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61841" w14:textId="77777777" w:rsidR="001A5FD7" w:rsidRPr="000B289C" w:rsidRDefault="001A5FD7">
      <w:pPr>
        <w:rPr>
          <w:sz w:val="24"/>
          <w:szCs w:val="24"/>
          <w:lang w:val="uk-UA"/>
        </w:rPr>
      </w:pPr>
    </w:p>
    <w:p w14:paraId="267D5872" w14:textId="77777777" w:rsidR="001A5FD7" w:rsidRDefault="001A5FD7">
      <w:pPr>
        <w:rPr>
          <w:sz w:val="24"/>
          <w:szCs w:val="24"/>
          <w:lang w:val="uk-UA"/>
        </w:rPr>
      </w:pPr>
    </w:p>
    <w:p w14:paraId="31B6D74B" w14:textId="77777777" w:rsidR="00656DB7" w:rsidRDefault="00656DB7">
      <w:pPr>
        <w:rPr>
          <w:sz w:val="24"/>
          <w:szCs w:val="24"/>
          <w:lang w:val="uk-UA"/>
        </w:rPr>
      </w:pPr>
    </w:p>
    <w:p w14:paraId="4E6E35D5" w14:textId="77777777" w:rsidR="00656DB7" w:rsidRPr="00953CFB" w:rsidRDefault="00656DB7">
      <w:pPr>
        <w:rPr>
          <w:sz w:val="24"/>
          <w:szCs w:val="24"/>
          <w:lang w:val="en-GB"/>
        </w:rPr>
      </w:pPr>
    </w:p>
    <w:p w14:paraId="75140132" w14:textId="77777777" w:rsidR="00656DB7" w:rsidRPr="009B5EAB" w:rsidRDefault="00656DB7">
      <w:pPr>
        <w:rPr>
          <w:sz w:val="24"/>
          <w:szCs w:val="24"/>
          <w:lang w:val="uk-UA"/>
        </w:rPr>
      </w:pPr>
    </w:p>
    <w:p w14:paraId="1B7ECCAF" w14:textId="77777777" w:rsidR="001A5FD7" w:rsidRDefault="00FA274F">
      <w:pPr>
        <w:rPr>
          <w:sz w:val="24"/>
          <w:szCs w:val="24"/>
          <w:lang w:val="uk-UA"/>
        </w:rPr>
      </w:pP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001A5FD7" w:rsidRPr="009B5EAB">
        <w:rPr>
          <w:sz w:val="24"/>
          <w:szCs w:val="24"/>
          <w:lang w:val="en-US"/>
        </w:rPr>
        <w:tab/>
      </w:r>
      <w:r w:rsidR="005E65F8">
        <w:rPr>
          <w:sz w:val="24"/>
          <w:szCs w:val="24"/>
          <w:lang w:val="uk-UA"/>
        </w:rPr>
        <w:t xml:space="preserve"> </w:t>
      </w:r>
      <w:r w:rsidR="001A5FD7" w:rsidRPr="006451DB">
        <w:rPr>
          <w:sz w:val="24"/>
          <w:szCs w:val="24"/>
          <w:lang w:val="uk-UA"/>
        </w:rPr>
        <w:t xml:space="preserve"> </w:t>
      </w:r>
    </w:p>
    <w:p w14:paraId="6A7F103E" w14:textId="77777777" w:rsidR="001C0C5F" w:rsidRPr="006451DB" w:rsidRDefault="001C0C5F">
      <w:pPr>
        <w:rPr>
          <w:sz w:val="24"/>
          <w:szCs w:val="24"/>
          <w:lang w:val="uk-UA"/>
        </w:rPr>
      </w:pPr>
      <w:r>
        <w:rPr>
          <w:sz w:val="24"/>
          <w:szCs w:val="24"/>
          <w:lang w:val="uk-UA"/>
        </w:rPr>
        <w:t xml:space="preserve">                                                                        ЗАТВЕРДЖЕНО</w:t>
      </w:r>
    </w:p>
    <w:p w14:paraId="279EFCFB" w14:textId="77777777" w:rsidR="001A5FD7" w:rsidRPr="006451DB" w:rsidRDefault="001C0C5F" w:rsidP="00671008">
      <w:pPr>
        <w:ind w:left="3600" w:firstLine="720"/>
        <w:rPr>
          <w:sz w:val="24"/>
          <w:szCs w:val="24"/>
          <w:lang w:val="uk-UA"/>
        </w:rPr>
      </w:pPr>
      <w:r>
        <w:rPr>
          <w:sz w:val="24"/>
          <w:szCs w:val="24"/>
          <w:lang w:val="uk-UA"/>
        </w:rPr>
        <w:t>Протоколом</w:t>
      </w:r>
      <w:r w:rsidR="001A5FD7" w:rsidRPr="006451DB">
        <w:rPr>
          <w:sz w:val="24"/>
          <w:szCs w:val="24"/>
          <w:lang w:val="uk-UA"/>
        </w:rPr>
        <w:t xml:space="preserve"> Правління </w:t>
      </w:r>
      <w:r w:rsidR="000F70F4">
        <w:rPr>
          <w:sz w:val="24"/>
          <w:szCs w:val="24"/>
          <w:lang w:val="uk-UA"/>
        </w:rPr>
        <w:t>АТ «СІТІБАНК»</w:t>
      </w:r>
    </w:p>
    <w:p w14:paraId="195BF696" w14:textId="000E5486" w:rsidR="001C0C5F" w:rsidRPr="004E1085" w:rsidRDefault="000D3AB1" w:rsidP="001C0C5F">
      <w:pPr>
        <w:ind w:left="3600" w:firstLine="720"/>
        <w:rPr>
          <w:sz w:val="24"/>
          <w:szCs w:val="24"/>
          <w:lang w:val="uk-UA"/>
        </w:rPr>
      </w:pPr>
      <w:r w:rsidRPr="004E1085">
        <w:rPr>
          <w:sz w:val="24"/>
          <w:szCs w:val="24"/>
          <w:lang w:val="uk-UA"/>
        </w:rPr>
        <w:t>№</w:t>
      </w:r>
      <w:r w:rsidR="00544741" w:rsidRPr="004E1085">
        <w:rPr>
          <w:sz w:val="24"/>
          <w:szCs w:val="24"/>
          <w:lang w:val="uk-UA"/>
        </w:rPr>
        <w:t xml:space="preserve"> </w:t>
      </w:r>
      <w:r w:rsidR="0064724C" w:rsidRPr="004E1085">
        <w:rPr>
          <w:sz w:val="24"/>
          <w:szCs w:val="24"/>
          <w:lang w:val="uk-UA"/>
        </w:rPr>
        <w:t xml:space="preserve"> </w:t>
      </w:r>
      <w:r w:rsidR="0004399C">
        <w:rPr>
          <w:sz w:val="24"/>
          <w:szCs w:val="24"/>
          <w:lang w:val="en-US"/>
        </w:rPr>
        <w:t>925</w:t>
      </w:r>
      <w:r w:rsidR="00BD6A29" w:rsidRPr="004E1085">
        <w:rPr>
          <w:sz w:val="24"/>
          <w:szCs w:val="24"/>
          <w:lang w:val="uk-UA"/>
        </w:rPr>
        <w:t xml:space="preserve"> </w:t>
      </w:r>
      <w:r w:rsidRPr="004E1085">
        <w:rPr>
          <w:sz w:val="24"/>
          <w:szCs w:val="24"/>
          <w:lang w:val="uk-UA"/>
        </w:rPr>
        <w:t>від</w:t>
      </w:r>
      <w:r w:rsidR="00A10969" w:rsidRPr="004E1085">
        <w:rPr>
          <w:sz w:val="24"/>
          <w:szCs w:val="24"/>
          <w:lang w:val="uk-UA"/>
        </w:rPr>
        <w:t xml:space="preserve"> </w:t>
      </w:r>
      <w:r w:rsidR="0004399C">
        <w:rPr>
          <w:sz w:val="24"/>
          <w:szCs w:val="24"/>
          <w:lang w:val="en-US"/>
        </w:rPr>
        <w:t>18.09.</w:t>
      </w:r>
      <w:r w:rsidR="00BD6A29" w:rsidRPr="004E1085">
        <w:rPr>
          <w:sz w:val="24"/>
          <w:szCs w:val="24"/>
          <w:lang w:val="uk-UA"/>
        </w:rPr>
        <w:t>202</w:t>
      </w:r>
      <w:r w:rsidR="00BD6A29">
        <w:rPr>
          <w:sz w:val="24"/>
          <w:szCs w:val="24"/>
          <w:lang w:val="uk-UA"/>
        </w:rPr>
        <w:t>4</w:t>
      </w:r>
      <w:r w:rsidR="00BD6A29" w:rsidRPr="004E1085">
        <w:rPr>
          <w:sz w:val="24"/>
          <w:szCs w:val="24"/>
          <w:lang w:val="uk-UA"/>
        </w:rPr>
        <w:t xml:space="preserve"> </w:t>
      </w:r>
      <w:r w:rsidR="001A5FD7" w:rsidRPr="004E1085">
        <w:rPr>
          <w:sz w:val="24"/>
          <w:szCs w:val="24"/>
          <w:lang w:val="uk-UA"/>
        </w:rPr>
        <w:t>року</w:t>
      </w:r>
      <w:r w:rsidR="001C0C5F" w:rsidRPr="004E1085">
        <w:rPr>
          <w:sz w:val="24"/>
          <w:szCs w:val="24"/>
          <w:lang w:val="uk-UA"/>
        </w:rPr>
        <w:t xml:space="preserve"> </w:t>
      </w:r>
    </w:p>
    <w:p w14:paraId="780FA451" w14:textId="77777777" w:rsidR="001C0C5F" w:rsidRDefault="001C0C5F" w:rsidP="001C0C5F">
      <w:pPr>
        <w:ind w:left="3600" w:firstLine="720"/>
        <w:rPr>
          <w:sz w:val="24"/>
          <w:szCs w:val="24"/>
          <w:lang w:val="uk-UA"/>
        </w:rPr>
      </w:pPr>
      <w:r w:rsidRPr="001C0C5F">
        <w:rPr>
          <w:sz w:val="24"/>
          <w:szCs w:val="24"/>
          <w:lang w:val="uk-UA"/>
        </w:rPr>
        <w:t xml:space="preserve">Голова Правління АТ «СІТІБАНК»                </w:t>
      </w:r>
    </w:p>
    <w:p w14:paraId="0B1FB0BD" w14:textId="77777777" w:rsidR="001A5FD7" w:rsidRDefault="001C0C5F" w:rsidP="001C0C5F">
      <w:pPr>
        <w:ind w:left="3600" w:firstLine="720"/>
        <w:rPr>
          <w:b/>
          <w:i/>
          <w:sz w:val="24"/>
          <w:szCs w:val="24"/>
          <w:lang w:val="uk-UA"/>
        </w:rPr>
      </w:pPr>
      <w:r w:rsidRPr="001C0C5F">
        <w:rPr>
          <w:b/>
          <w:i/>
          <w:sz w:val="24"/>
          <w:szCs w:val="24"/>
          <w:lang w:val="uk-UA"/>
        </w:rPr>
        <w:t>Александр Грант Мак Уортер</w:t>
      </w:r>
    </w:p>
    <w:p w14:paraId="59CBF922" w14:textId="77777777" w:rsidR="001C0C5F" w:rsidRPr="001C0C5F" w:rsidRDefault="001C0C5F" w:rsidP="001C0C5F">
      <w:pPr>
        <w:ind w:left="3600" w:firstLine="720"/>
        <w:rPr>
          <w:b/>
          <w:i/>
          <w:sz w:val="24"/>
          <w:szCs w:val="24"/>
          <w:lang w:val="uk-UA"/>
        </w:rPr>
      </w:pPr>
    </w:p>
    <w:p w14:paraId="01216938" w14:textId="77777777" w:rsidR="001C0C5F" w:rsidRDefault="001C0C5F" w:rsidP="00FA274F">
      <w:pPr>
        <w:ind w:left="3600" w:firstLine="720"/>
        <w:rPr>
          <w:sz w:val="24"/>
          <w:szCs w:val="24"/>
          <w:lang w:val="uk-UA"/>
        </w:rPr>
      </w:pPr>
    </w:p>
    <w:p w14:paraId="79CE30FA" w14:textId="77777777" w:rsidR="001C0C5F" w:rsidRDefault="001C0C5F" w:rsidP="00FA274F">
      <w:pPr>
        <w:ind w:left="3600" w:firstLine="720"/>
        <w:rPr>
          <w:sz w:val="24"/>
          <w:szCs w:val="24"/>
          <w:lang w:val="uk-UA"/>
        </w:rPr>
      </w:pPr>
      <w:r>
        <w:rPr>
          <w:sz w:val="24"/>
          <w:szCs w:val="24"/>
          <w:lang w:val="uk-UA"/>
        </w:rPr>
        <w:t>_________________________________</w:t>
      </w:r>
    </w:p>
    <w:p w14:paraId="7639EA65" w14:textId="77777777" w:rsidR="001C0C5F" w:rsidRDefault="001C0C5F" w:rsidP="00FA274F">
      <w:pPr>
        <w:ind w:left="3600" w:firstLine="720"/>
        <w:rPr>
          <w:sz w:val="24"/>
          <w:szCs w:val="24"/>
          <w:lang w:val="uk-UA"/>
        </w:rPr>
      </w:pPr>
    </w:p>
    <w:p w14:paraId="26E20893" w14:textId="77777777" w:rsidR="001C0C5F" w:rsidRPr="006451DB" w:rsidRDefault="001C0C5F" w:rsidP="00FA274F">
      <w:pPr>
        <w:ind w:left="3600" w:firstLine="720"/>
        <w:rPr>
          <w:sz w:val="24"/>
          <w:szCs w:val="24"/>
          <w:lang w:val="uk-UA"/>
        </w:rPr>
      </w:pPr>
    </w:p>
    <w:p w14:paraId="486FA7D3" w14:textId="77777777" w:rsidR="001A5FD7" w:rsidRPr="009B5EAB" w:rsidRDefault="001A5FD7">
      <w:pPr>
        <w:rPr>
          <w:sz w:val="24"/>
          <w:szCs w:val="24"/>
          <w:lang w:val="uk-UA"/>
        </w:rPr>
      </w:pPr>
    </w:p>
    <w:p w14:paraId="7E861ADF" w14:textId="77777777" w:rsidR="001A5FD7" w:rsidRPr="00953CFB" w:rsidRDefault="001A5FD7">
      <w:pPr>
        <w:rPr>
          <w:sz w:val="24"/>
          <w:szCs w:val="24"/>
          <w:lang w:val="ru-RU"/>
        </w:rPr>
      </w:pPr>
    </w:p>
    <w:p w14:paraId="79C1D951" w14:textId="77777777" w:rsidR="001A5FD7" w:rsidRPr="009B5EAB" w:rsidRDefault="001A5FD7">
      <w:pPr>
        <w:rPr>
          <w:sz w:val="24"/>
          <w:szCs w:val="24"/>
          <w:lang w:val="uk-UA"/>
        </w:rPr>
      </w:pPr>
    </w:p>
    <w:p w14:paraId="1CBADF74" w14:textId="77777777" w:rsidR="001A5FD7" w:rsidRDefault="001A5FD7">
      <w:pPr>
        <w:rPr>
          <w:sz w:val="24"/>
          <w:szCs w:val="24"/>
          <w:lang w:val="uk-UA"/>
        </w:rPr>
      </w:pPr>
    </w:p>
    <w:p w14:paraId="481B35B0" w14:textId="77777777" w:rsidR="00F660FB" w:rsidRDefault="00F660FB">
      <w:pPr>
        <w:rPr>
          <w:sz w:val="24"/>
          <w:szCs w:val="24"/>
          <w:lang w:val="uk-UA"/>
        </w:rPr>
      </w:pPr>
    </w:p>
    <w:p w14:paraId="56E784E4" w14:textId="77777777" w:rsidR="00F660FB" w:rsidRPr="000A33A3" w:rsidRDefault="00F660FB">
      <w:pPr>
        <w:rPr>
          <w:sz w:val="24"/>
          <w:szCs w:val="24"/>
          <w:lang w:val="ru-RU"/>
        </w:rPr>
      </w:pPr>
    </w:p>
    <w:p w14:paraId="0AE20482" w14:textId="77777777" w:rsidR="00F660FB" w:rsidRPr="009B5EAB" w:rsidRDefault="00F660FB">
      <w:pPr>
        <w:rPr>
          <w:sz w:val="24"/>
          <w:szCs w:val="24"/>
          <w:lang w:val="uk-UA"/>
        </w:rPr>
      </w:pPr>
    </w:p>
    <w:p w14:paraId="1BD3B55D" w14:textId="77777777" w:rsidR="001A5FD7" w:rsidRPr="009B5EAB" w:rsidRDefault="001A5FD7">
      <w:pPr>
        <w:rPr>
          <w:sz w:val="24"/>
          <w:szCs w:val="24"/>
          <w:lang w:val="uk-UA"/>
        </w:rPr>
      </w:pPr>
    </w:p>
    <w:p w14:paraId="23E164DD" w14:textId="77777777" w:rsidR="001A5FD7" w:rsidRPr="009B5EAB" w:rsidRDefault="001A5FD7">
      <w:pPr>
        <w:rPr>
          <w:sz w:val="24"/>
          <w:szCs w:val="24"/>
          <w:lang w:val="uk-UA"/>
        </w:rPr>
      </w:pPr>
      <w:r w:rsidRPr="009B5EAB">
        <w:rPr>
          <w:sz w:val="24"/>
          <w:szCs w:val="24"/>
          <w:lang w:val="uk-UA"/>
        </w:rPr>
        <w:tab/>
      </w:r>
      <w:r w:rsidRPr="009B5EAB">
        <w:rPr>
          <w:sz w:val="24"/>
          <w:szCs w:val="24"/>
          <w:lang w:val="uk-UA"/>
        </w:rPr>
        <w:tab/>
      </w:r>
    </w:p>
    <w:p w14:paraId="18E72EFB" w14:textId="77777777" w:rsidR="001A5FD7" w:rsidRPr="009B5EAB" w:rsidRDefault="001A5FD7">
      <w:pPr>
        <w:rPr>
          <w:sz w:val="24"/>
          <w:szCs w:val="24"/>
          <w:lang w:val="uk-UA"/>
        </w:rPr>
      </w:pPr>
    </w:p>
    <w:p w14:paraId="78020B9A" w14:textId="77777777" w:rsidR="001A5FD7" w:rsidRPr="00A221FD" w:rsidRDefault="00A221FD" w:rsidP="00A221FD">
      <w:pPr>
        <w:pStyle w:val="Heading4"/>
        <w:rPr>
          <w:rFonts w:ascii="Times New Roman" w:hAnsi="Times New Roman" w:cs="Times New Roman"/>
          <w:b/>
          <w:bCs/>
          <w:sz w:val="24"/>
          <w:szCs w:val="24"/>
        </w:rPr>
      </w:pPr>
      <w:r w:rsidRPr="00A221FD">
        <w:rPr>
          <w:rFonts w:ascii="Times New Roman" w:hAnsi="Times New Roman" w:cs="Times New Roman"/>
          <w:b/>
        </w:rPr>
        <w:t xml:space="preserve">      </w:t>
      </w:r>
      <w:r w:rsidR="00985C35">
        <w:rPr>
          <w:rFonts w:ascii="Times New Roman" w:hAnsi="Times New Roman" w:cs="Times New Roman"/>
          <w:b/>
        </w:rPr>
        <w:t>ВНУТРІШНЕ</w:t>
      </w:r>
      <w:r w:rsidRPr="00A221FD">
        <w:rPr>
          <w:rFonts w:ascii="Times New Roman" w:hAnsi="Times New Roman" w:cs="Times New Roman"/>
          <w:b/>
        </w:rPr>
        <w:t xml:space="preserve"> </w:t>
      </w:r>
      <w:r w:rsidR="001A5FD7" w:rsidRPr="00A221FD">
        <w:rPr>
          <w:rFonts w:ascii="Times New Roman" w:hAnsi="Times New Roman" w:cs="Times New Roman"/>
          <w:b/>
        </w:rPr>
        <w:t>ПОЛОЖЕННЯ</w:t>
      </w:r>
      <w:r w:rsidRPr="00A221FD">
        <w:rPr>
          <w:rFonts w:ascii="Times New Roman" w:hAnsi="Times New Roman" w:cs="Times New Roman"/>
          <w:b/>
        </w:rPr>
        <w:t xml:space="preserve"> </w:t>
      </w:r>
      <w:r w:rsidR="000F70F4">
        <w:rPr>
          <w:rFonts w:ascii="Times New Roman" w:hAnsi="Times New Roman" w:cs="Times New Roman"/>
          <w:b/>
        </w:rPr>
        <w:t>АТ «СІТІБАНК»</w:t>
      </w:r>
    </w:p>
    <w:p w14:paraId="01840A89" w14:textId="77777777" w:rsidR="001A5FD7" w:rsidRPr="009B5EAB" w:rsidRDefault="00627CBB" w:rsidP="005D0044">
      <w:pPr>
        <w:pStyle w:val="BodyTextIndent2"/>
        <w:rPr>
          <w:rFonts w:ascii="Times New Roman" w:hAnsi="Times New Roman" w:cs="Times New Roman"/>
          <w:sz w:val="24"/>
          <w:szCs w:val="24"/>
        </w:rPr>
      </w:pPr>
      <w:r>
        <w:rPr>
          <w:rFonts w:ascii="Times New Roman" w:hAnsi="Times New Roman" w:cs="Times New Roman"/>
          <w:sz w:val="24"/>
          <w:szCs w:val="24"/>
        </w:rPr>
        <w:t xml:space="preserve">                                </w:t>
      </w:r>
      <w:r w:rsidR="001B3AAB" w:rsidRPr="009B5EAB">
        <w:rPr>
          <w:rFonts w:ascii="Times New Roman" w:hAnsi="Times New Roman" w:cs="Times New Roman"/>
          <w:sz w:val="24"/>
          <w:szCs w:val="24"/>
        </w:rPr>
        <w:t>Про депозитарну діяльність</w:t>
      </w:r>
      <w:r w:rsidRPr="00627CBB">
        <w:rPr>
          <w:rFonts w:ascii="Times New Roman" w:hAnsi="Times New Roman" w:cs="Times New Roman"/>
          <w:sz w:val="24"/>
          <w:szCs w:val="24"/>
        </w:rPr>
        <w:t xml:space="preserve"> </w:t>
      </w:r>
      <w:r w:rsidR="0021629A">
        <w:rPr>
          <w:rFonts w:ascii="Times New Roman" w:hAnsi="Times New Roman" w:cs="Times New Roman"/>
          <w:sz w:val="24"/>
          <w:szCs w:val="24"/>
        </w:rPr>
        <w:t>депозитарної установи</w:t>
      </w:r>
    </w:p>
    <w:p w14:paraId="4194D959" w14:textId="77777777" w:rsidR="001A5FD7" w:rsidRPr="009B5EAB" w:rsidRDefault="001A5FD7" w:rsidP="00A221FD">
      <w:pPr>
        <w:pStyle w:val="Heading1"/>
        <w:jc w:val="center"/>
        <w:rPr>
          <w:b/>
          <w:szCs w:val="24"/>
        </w:rPr>
      </w:pPr>
    </w:p>
    <w:p w14:paraId="0663124A" w14:textId="77777777" w:rsidR="001A5FD7" w:rsidRPr="009B5EAB" w:rsidRDefault="001A5FD7" w:rsidP="00A221FD">
      <w:pPr>
        <w:pStyle w:val="4"/>
        <w:keepNext w:val="0"/>
        <w:jc w:val="center"/>
        <w:rPr>
          <w:rFonts w:ascii="Times New Roman" w:hAnsi="Times New Roman"/>
          <w:szCs w:val="24"/>
        </w:rPr>
      </w:pPr>
    </w:p>
    <w:p w14:paraId="21C14F7E" w14:textId="77777777" w:rsidR="001A5FD7" w:rsidRPr="009B5EAB" w:rsidRDefault="001A5FD7">
      <w:pPr>
        <w:rPr>
          <w:sz w:val="24"/>
          <w:szCs w:val="24"/>
          <w:lang w:val="uk-UA"/>
        </w:rPr>
      </w:pPr>
    </w:p>
    <w:p w14:paraId="10134781" w14:textId="77777777" w:rsidR="001A5FD7" w:rsidRPr="009B5EAB" w:rsidRDefault="001A5FD7">
      <w:pPr>
        <w:rPr>
          <w:sz w:val="24"/>
          <w:szCs w:val="24"/>
          <w:lang w:val="uk-UA"/>
        </w:rPr>
      </w:pPr>
    </w:p>
    <w:p w14:paraId="4EAAD237" w14:textId="77777777" w:rsidR="001A5FD7" w:rsidRPr="009B5EAB" w:rsidRDefault="001A5FD7">
      <w:pPr>
        <w:rPr>
          <w:sz w:val="24"/>
          <w:szCs w:val="24"/>
          <w:lang w:val="uk-UA"/>
        </w:rPr>
      </w:pPr>
    </w:p>
    <w:p w14:paraId="0A4F6439" w14:textId="77777777" w:rsidR="001A5FD7" w:rsidRPr="009B5EAB" w:rsidRDefault="001A5FD7">
      <w:pPr>
        <w:rPr>
          <w:sz w:val="24"/>
          <w:szCs w:val="24"/>
          <w:lang w:val="uk-UA"/>
        </w:rPr>
      </w:pPr>
    </w:p>
    <w:p w14:paraId="22C482D3" w14:textId="77777777" w:rsidR="000D3AB1" w:rsidRPr="009B5EAB" w:rsidRDefault="000D3AB1">
      <w:pPr>
        <w:rPr>
          <w:sz w:val="24"/>
          <w:szCs w:val="24"/>
          <w:lang w:val="uk-UA"/>
        </w:rPr>
      </w:pPr>
    </w:p>
    <w:p w14:paraId="67DBA141" w14:textId="77777777" w:rsidR="001A5FD7" w:rsidRPr="009B5EAB" w:rsidRDefault="001A5FD7">
      <w:pPr>
        <w:rPr>
          <w:sz w:val="24"/>
          <w:szCs w:val="24"/>
          <w:lang w:val="uk-UA"/>
        </w:rPr>
      </w:pPr>
    </w:p>
    <w:p w14:paraId="6FC63B30" w14:textId="77777777" w:rsidR="001A5FD7" w:rsidRPr="009B5EAB" w:rsidRDefault="001A5FD7">
      <w:pPr>
        <w:rPr>
          <w:sz w:val="24"/>
          <w:szCs w:val="24"/>
          <w:lang w:val="uk-UA"/>
        </w:rPr>
      </w:pPr>
    </w:p>
    <w:p w14:paraId="22D994F4" w14:textId="77777777" w:rsidR="001A5FD7" w:rsidRPr="009B5EAB" w:rsidRDefault="001A5FD7">
      <w:pPr>
        <w:rPr>
          <w:sz w:val="24"/>
          <w:szCs w:val="24"/>
          <w:lang w:val="uk-UA"/>
        </w:rPr>
      </w:pPr>
    </w:p>
    <w:p w14:paraId="10341981" w14:textId="77777777" w:rsidR="001A5FD7" w:rsidRPr="009B5EAB" w:rsidRDefault="001A5FD7">
      <w:pPr>
        <w:rPr>
          <w:sz w:val="24"/>
          <w:szCs w:val="24"/>
          <w:lang w:val="uk-UA"/>
        </w:rPr>
      </w:pPr>
    </w:p>
    <w:p w14:paraId="39C31A91" w14:textId="77777777" w:rsidR="001A5FD7" w:rsidRPr="009B5EAB" w:rsidRDefault="001A5FD7">
      <w:pPr>
        <w:rPr>
          <w:sz w:val="24"/>
          <w:szCs w:val="24"/>
          <w:lang w:val="uk-UA"/>
        </w:rPr>
      </w:pPr>
    </w:p>
    <w:p w14:paraId="0CDF0911" w14:textId="77777777" w:rsidR="001A5FD7" w:rsidRPr="009B5EAB" w:rsidRDefault="001A5FD7">
      <w:pPr>
        <w:rPr>
          <w:sz w:val="24"/>
          <w:szCs w:val="24"/>
          <w:lang w:val="uk-UA"/>
        </w:rPr>
      </w:pPr>
    </w:p>
    <w:p w14:paraId="636B833A" w14:textId="77777777" w:rsidR="001A5FD7" w:rsidRPr="009B5EAB" w:rsidRDefault="001A5FD7">
      <w:pPr>
        <w:rPr>
          <w:sz w:val="24"/>
          <w:szCs w:val="24"/>
          <w:lang w:val="uk-UA"/>
        </w:rPr>
      </w:pPr>
    </w:p>
    <w:p w14:paraId="2E962ECC" w14:textId="77777777" w:rsidR="001A5FD7" w:rsidRPr="009B5EAB" w:rsidRDefault="001A5FD7">
      <w:pPr>
        <w:rPr>
          <w:sz w:val="24"/>
          <w:szCs w:val="24"/>
          <w:lang w:val="uk-UA"/>
        </w:rPr>
      </w:pPr>
    </w:p>
    <w:p w14:paraId="528E2312" w14:textId="77777777" w:rsidR="001A5FD7" w:rsidRPr="009B5EAB" w:rsidRDefault="001A5FD7">
      <w:pPr>
        <w:rPr>
          <w:sz w:val="24"/>
          <w:szCs w:val="24"/>
          <w:lang w:val="uk-UA"/>
        </w:rPr>
      </w:pPr>
    </w:p>
    <w:p w14:paraId="31E45703" w14:textId="77777777" w:rsidR="001A5FD7" w:rsidRPr="009B5EAB" w:rsidRDefault="001A5FD7">
      <w:pPr>
        <w:rPr>
          <w:sz w:val="24"/>
          <w:szCs w:val="24"/>
          <w:lang w:val="uk-UA"/>
        </w:rPr>
      </w:pPr>
    </w:p>
    <w:p w14:paraId="1FEAD007" w14:textId="77777777" w:rsidR="001A5FD7" w:rsidRPr="009B5EAB" w:rsidRDefault="001A5FD7">
      <w:pPr>
        <w:rPr>
          <w:sz w:val="24"/>
          <w:szCs w:val="24"/>
          <w:lang w:val="uk-UA"/>
        </w:rPr>
      </w:pPr>
    </w:p>
    <w:p w14:paraId="0E3B7064" w14:textId="77777777" w:rsidR="001A5FD7" w:rsidRPr="009B5EAB" w:rsidRDefault="001A5FD7" w:rsidP="000D3AB1">
      <w:pPr>
        <w:jc w:val="center"/>
        <w:rPr>
          <w:sz w:val="24"/>
          <w:szCs w:val="24"/>
          <w:lang w:val="uk-UA"/>
        </w:rPr>
      </w:pPr>
    </w:p>
    <w:p w14:paraId="1953699F" w14:textId="77777777" w:rsidR="005E65F8" w:rsidRDefault="005E65F8" w:rsidP="00F36B70">
      <w:pPr>
        <w:jc w:val="center"/>
        <w:rPr>
          <w:sz w:val="24"/>
          <w:szCs w:val="24"/>
          <w:lang w:val="uk-UA"/>
        </w:rPr>
      </w:pPr>
    </w:p>
    <w:p w14:paraId="3007C291" w14:textId="77777777" w:rsidR="005E65F8" w:rsidRDefault="005E65F8" w:rsidP="00F36B70">
      <w:pPr>
        <w:jc w:val="center"/>
        <w:rPr>
          <w:sz w:val="24"/>
          <w:szCs w:val="24"/>
          <w:lang w:val="uk-UA"/>
        </w:rPr>
      </w:pPr>
    </w:p>
    <w:p w14:paraId="34C00B4B" w14:textId="77777777" w:rsidR="005E65F8" w:rsidRDefault="005E65F8" w:rsidP="00F36B70">
      <w:pPr>
        <w:jc w:val="center"/>
        <w:rPr>
          <w:sz w:val="24"/>
          <w:szCs w:val="24"/>
          <w:lang w:val="uk-UA"/>
        </w:rPr>
      </w:pPr>
    </w:p>
    <w:p w14:paraId="467E1530" w14:textId="77777777" w:rsidR="005E65F8" w:rsidRDefault="005E65F8" w:rsidP="00F36B70">
      <w:pPr>
        <w:jc w:val="center"/>
        <w:rPr>
          <w:sz w:val="24"/>
          <w:szCs w:val="24"/>
          <w:lang w:val="uk-UA"/>
        </w:rPr>
      </w:pPr>
    </w:p>
    <w:p w14:paraId="6DFF9D37" w14:textId="77777777" w:rsidR="005E65F8" w:rsidRDefault="005E65F8" w:rsidP="00F36B70">
      <w:pPr>
        <w:jc w:val="center"/>
        <w:rPr>
          <w:sz w:val="24"/>
          <w:szCs w:val="24"/>
          <w:lang w:val="uk-UA"/>
        </w:rPr>
      </w:pPr>
    </w:p>
    <w:p w14:paraId="023F2B77" w14:textId="77777777" w:rsidR="00CC4240" w:rsidRDefault="00CC4240" w:rsidP="00F36B70">
      <w:pPr>
        <w:jc w:val="center"/>
        <w:rPr>
          <w:sz w:val="24"/>
          <w:szCs w:val="24"/>
          <w:lang w:val="uk-UA"/>
        </w:rPr>
      </w:pPr>
    </w:p>
    <w:p w14:paraId="4C7317AC" w14:textId="6781D540" w:rsidR="001A5FD7" w:rsidRPr="007B4B9D" w:rsidRDefault="009721FE" w:rsidP="00F36B70">
      <w:pPr>
        <w:jc w:val="center"/>
        <w:rPr>
          <w:sz w:val="24"/>
          <w:szCs w:val="24"/>
          <w:lang w:val="uk-UA"/>
        </w:rPr>
      </w:pPr>
      <w:r w:rsidRPr="009721FE">
        <w:rPr>
          <w:sz w:val="24"/>
          <w:szCs w:val="24"/>
          <w:lang w:val="uk-UA"/>
        </w:rPr>
        <w:t xml:space="preserve">Київ - </w:t>
      </w:r>
      <w:r w:rsidR="00F73F85">
        <w:rPr>
          <w:sz w:val="24"/>
          <w:szCs w:val="24"/>
          <w:lang w:val="uk-UA"/>
        </w:rPr>
        <w:t>20</w:t>
      </w:r>
      <w:r w:rsidR="00F73F85">
        <w:rPr>
          <w:sz w:val="24"/>
          <w:szCs w:val="24"/>
          <w:lang w:val="ru-RU"/>
        </w:rPr>
        <w:t>2</w:t>
      </w:r>
      <w:r w:rsidR="00F73F85" w:rsidRPr="001E5D91">
        <w:rPr>
          <w:sz w:val="24"/>
          <w:szCs w:val="24"/>
          <w:lang w:val="uk-UA"/>
        </w:rPr>
        <w:t>4</w:t>
      </w:r>
    </w:p>
    <w:p w14:paraId="765FF81A" w14:textId="77777777" w:rsidR="005F3D5B" w:rsidRDefault="005F3D5B" w:rsidP="005F3D5B">
      <w:pPr>
        <w:rPr>
          <w:sz w:val="24"/>
          <w:szCs w:val="24"/>
          <w:lang w:val="uk-UA"/>
        </w:rPr>
      </w:pPr>
    </w:p>
    <w:p w14:paraId="5ABDED63" w14:textId="77777777" w:rsidR="00F660FB" w:rsidRDefault="00F660FB" w:rsidP="005F3D5B">
      <w:pPr>
        <w:rPr>
          <w:sz w:val="24"/>
          <w:szCs w:val="24"/>
          <w:lang w:val="uk-UA"/>
        </w:rPr>
      </w:pPr>
    </w:p>
    <w:p w14:paraId="4348D731" w14:textId="77777777" w:rsidR="00BA6574" w:rsidRPr="009B5EAB" w:rsidRDefault="00BA6574" w:rsidP="005F3D5B">
      <w:pPr>
        <w:rPr>
          <w:sz w:val="24"/>
          <w:szCs w:val="24"/>
          <w:lang w:val="uk-UA"/>
        </w:rPr>
      </w:pPr>
    </w:p>
    <w:p w14:paraId="5C743FAD" w14:textId="77777777" w:rsidR="001A5FD7" w:rsidRPr="009B5EAB" w:rsidRDefault="001A5FD7" w:rsidP="000F4252">
      <w:pPr>
        <w:pStyle w:val="Heading1"/>
        <w:jc w:val="center"/>
        <w:rPr>
          <w:b/>
          <w:szCs w:val="24"/>
        </w:rPr>
      </w:pPr>
      <w:r w:rsidRPr="009B5EAB">
        <w:rPr>
          <w:b/>
          <w:szCs w:val="24"/>
        </w:rPr>
        <w:t>ЗМІСТ</w:t>
      </w:r>
    </w:p>
    <w:p w14:paraId="72BBB79F" w14:textId="77777777" w:rsidR="001A5FD7" w:rsidRPr="00336537" w:rsidRDefault="000F4252" w:rsidP="00AE0BAC">
      <w:pPr>
        <w:numPr>
          <w:ilvl w:val="0"/>
          <w:numId w:val="5"/>
        </w:numPr>
        <w:jc w:val="both"/>
        <w:rPr>
          <w:sz w:val="24"/>
          <w:szCs w:val="24"/>
          <w:lang w:val="ru-RU"/>
        </w:rPr>
      </w:pPr>
      <w:r w:rsidRPr="009B5EAB">
        <w:rPr>
          <w:sz w:val="24"/>
          <w:szCs w:val="24"/>
          <w:lang w:val="uk-UA"/>
        </w:rPr>
        <w:t xml:space="preserve">Організаційно-функціональна схема </w:t>
      </w:r>
      <w:r w:rsidR="00336537">
        <w:rPr>
          <w:sz w:val="24"/>
          <w:szCs w:val="24"/>
          <w:lang w:val="uk-UA"/>
        </w:rPr>
        <w:t xml:space="preserve">підрозділів </w:t>
      </w:r>
      <w:r w:rsidR="006918CD">
        <w:rPr>
          <w:sz w:val="24"/>
          <w:szCs w:val="24"/>
          <w:lang w:val="uk-UA"/>
        </w:rPr>
        <w:t>Д</w:t>
      </w:r>
      <w:r w:rsidR="00336537">
        <w:rPr>
          <w:sz w:val="24"/>
          <w:szCs w:val="24"/>
          <w:lang w:val="uk-UA"/>
        </w:rPr>
        <w:t>епозитарної установи</w:t>
      </w:r>
    </w:p>
    <w:p w14:paraId="26803E8E" w14:textId="77777777" w:rsidR="00336537" w:rsidRDefault="00336537" w:rsidP="00AE0BAC">
      <w:pPr>
        <w:numPr>
          <w:ilvl w:val="0"/>
          <w:numId w:val="5"/>
        </w:numPr>
        <w:jc w:val="both"/>
        <w:rPr>
          <w:sz w:val="24"/>
          <w:szCs w:val="24"/>
          <w:lang w:val="ru-RU"/>
        </w:rPr>
      </w:pPr>
      <w:r w:rsidRPr="009B5EAB">
        <w:rPr>
          <w:sz w:val="24"/>
          <w:szCs w:val="24"/>
          <w:lang w:val="ru-RU"/>
        </w:rPr>
        <w:t>Перелік та форми вхідних та вихідних документів</w:t>
      </w:r>
    </w:p>
    <w:p w14:paraId="20ECA7BA" w14:textId="77777777" w:rsidR="007472E4" w:rsidRDefault="00336537" w:rsidP="00AE0BAC">
      <w:pPr>
        <w:numPr>
          <w:ilvl w:val="0"/>
          <w:numId w:val="5"/>
        </w:numPr>
        <w:jc w:val="both"/>
        <w:rPr>
          <w:sz w:val="24"/>
          <w:szCs w:val="24"/>
          <w:lang w:val="ru-RU"/>
        </w:rPr>
      </w:pPr>
      <w:r>
        <w:rPr>
          <w:sz w:val="24"/>
          <w:szCs w:val="24"/>
          <w:lang w:val="uk-UA"/>
        </w:rPr>
        <w:t>Порядок приймання депонентів</w:t>
      </w:r>
      <w:r w:rsidR="006918CD">
        <w:rPr>
          <w:sz w:val="24"/>
          <w:szCs w:val="24"/>
          <w:lang w:val="uk-UA"/>
        </w:rPr>
        <w:t xml:space="preserve"> та номінальних утримувачів</w:t>
      </w:r>
    </w:p>
    <w:p w14:paraId="31EB51C1" w14:textId="77777777" w:rsidR="007472E4" w:rsidRPr="007472E4" w:rsidRDefault="007472E4" w:rsidP="00AE0BAC">
      <w:pPr>
        <w:numPr>
          <w:ilvl w:val="0"/>
          <w:numId w:val="5"/>
        </w:numPr>
        <w:jc w:val="both"/>
        <w:rPr>
          <w:sz w:val="24"/>
          <w:szCs w:val="24"/>
          <w:lang w:val="ru-RU"/>
        </w:rPr>
      </w:pPr>
      <w:r>
        <w:rPr>
          <w:sz w:val="24"/>
          <w:szCs w:val="24"/>
          <w:lang w:val="ru-RU"/>
        </w:rPr>
        <w:t>Умови і порядок відкриття та закриття рахунку у цінних паперах</w:t>
      </w:r>
      <w:r w:rsidR="00D32B9E" w:rsidRPr="005533D2">
        <w:rPr>
          <w:sz w:val="24"/>
          <w:szCs w:val="24"/>
          <w:lang w:val="ru-RU"/>
        </w:rPr>
        <w:t xml:space="preserve"> </w:t>
      </w:r>
      <w:r w:rsidR="00D32B9E">
        <w:rPr>
          <w:sz w:val="24"/>
          <w:szCs w:val="24"/>
          <w:lang w:val="uk-UA"/>
        </w:rPr>
        <w:t>депонентам та номінальним утримувачам.</w:t>
      </w:r>
    </w:p>
    <w:p w14:paraId="2BAC2205" w14:textId="77777777" w:rsidR="007472E4" w:rsidRDefault="007472E4" w:rsidP="00AE0BAC">
      <w:pPr>
        <w:numPr>
          <w:ilvl w:val="0"/>
          <w:numId w:val="5"/>
        </w:numPr>
        <w:jc w:val="both"/>
        <w:rPr>
          <w:sz w:val="24"/>
          <w:szCs w:val="24"/>
          <w:lang w:val="ru-RU"/>
        </w:rPr>
      </w:pPr>
      <w:r>
        <w:rPr>
          <w:sz w:val="24"/>
          <w:szCs w:val="24"/>
          <w:lang w:val="ru-RU"/>
        </w:rPr>
        <w:t xml:space="preserve">Підстави для відмови у відкритті рахунку у цінних паперах </w:t>
      </w:r>
    </w:p>
    <w:p w14:paraId="05A1E98B" w14:textId="77777777" w:rsidR="007472E4" w:rsidRDefault="009A0D62" w:rsidP="00AE0BAC">
      <w:pPr>
        <w:numPr>
          <w:ilvl w:val="0"/>
          <w:numId w:val="5"/>
        </w:numPr>
        <w:jc w:val="both"/>
        <w:rPr>
          <w:sz w:val="24"/>
          <w:szCs w:val="24"/>
          <w:lang w:val="ru-RU"/>
        </w:rPr>
      </w:pPr>
      <w:r>
        <w:rPr>
          <w:sz w:val="24"/>
          <w:szCs w:val="24"/>
          <w:lang w:val="ru-RU"/>
        </w:rPr>
        <w:t>Порядок оформлення, подання та приймання розпоряджень і документів від депонентів</w:t>
      </w:r>
      <w:r w:rsidR="00D32B9E">
        <w:rPr>
          <w:sz w:val="24"/>
          <w:szCs w:val="24"/>
          <w:lang w:val="ru-RU"/>
        </w:rPr>
        <w:t xml:space="preserve"> </w:t>
      </w:r>
      <w:r w:rsidR="00CA628D">
        <w:rPr>
          <w:sz w:val="24"/>
          <w:szCs w:val="24"/>
          <w:lang w:val="uk-UA"/>
        </w:rPr>
        <w:t>та номінальних утримувачів</w:t>
      </w:r>
    </w:p>
    <w:p w14:paraId="2F89372A" w14:textId="77777777" w:rsidR="007472E4" w:rsidRDefault="00D5623C" w:rsidP="00AE0BAC">
      <w:pPr>
        <w:numPr>
          <w:ilvl w:val="0"/>
          <w:numId w:val="5"/>
        </w:numPr>
        <w:jc w:val="both"/>
        <w:rPr>
          <w:sz w:val="24"/>
          <w:szCs w:val="24"/>
          <w:lang w:val="ru-RU"/>
        </w:rPr>
      </w:pPr>
      <w:r>
        <w:rPr>
          <w:sz w:val="24"/>
          <w:szCs w:val="24"/>
          <w:lang w:val="ru-RU"/>
        </w:rPr>
        <w:t xml:space="preserve">Підстави для відмови у прийманні розпоряджень до виконання </w:t>
      </w:r>
    </w:p>
    <w:p w14:paraId="3E160C8A" w14:textId="3BF12757" w:rsidR="009255E3" w:rsidRDefault="009255E3" w:rsidP="00AE0BAC">
      <w:pPr>
        <w:numPr>
          <w:ilvl w:val="0"/>
          <w:numId w:val="5"/>
        </w:numPr>
        <w:jc w:val="both"/>
        <w:rPr>
          <w:sz w:val="24"/>
          <w:szCs w:val="24"/>
          <w:lang w:val="ru-RU"/>
        </w:rPr>
      </w:pPr>
      <w:r>
        <w:rPr>
          <w:sz w:val="24"/>
          <w:szCs w:val="24"/>
          <w:lang w:val="ru-RU"/>
        </w:rPr>
        <w:t>Порядок надання депонентам</w:t>
      </w:r>
      <w:r w:rsidR="00CA628D">
        <w:rPr>
          <w:sz w:val="24"/>
          <w:szCs w:val="24"/>
          <w:lang w:val="ru-RU"/>
        </w:rPr>
        <w:t xml:space="preserve"> та номінальним утримувачам</w:t>
      </w:r>
      <w:r w:rsidR="00145D33" w:rsidRPr="00145D33">
        <w:rPr>
          <w:sz w:val="24"/>
          <w:szCs w:val="24"/>
          <w:lang w:val="ru-RU"/>
        </w:rPr>
        <w:t xml:space="preserve"> </w:t>
      </w:r>
      <w:r>
        <w:rPr>
          <w:sz w:val="24"/>
          <w:szCs w:val="24"/>
          <w:lang w:val="ru-RU"/>
        </w:rPr>
        <w:t xml:space="preserve">виписок, довідок та іншої інформації, а також порядок обміну повідомленнями </w:t>
      </w:r>
      <w:r w:rsidR="005F5D8B">
        <w:rPr>
          <w:sz w:val="24"/>
          <w:szCs w:val="24"/>
          <w:lang w:val="ru-RU"/>
        </w:rPr>
        <w:t>з</w:t>
      </w:r>
      <w:r>
        <w:rPr>
          <w:sz w:val="24"/>
          <w:szCs w:val="24"/>
          <w:lang w:val="ru-RU"/>
        </w:rPr>
        <w:t xml:space="preserve"> депонентами</w:t>
      </w:r>
      <w:r w:rsidR="00CA628D" w:rsidRPr="005533D2">
        <w:rPr>
          <w:sz w:val="24"/>
          <w:szCs w:val="24"/>
          <w:lang w:val="ru-RU"/>
        </w:rPr>
        <w:t xml:space="preserve"> </w:t>
      </w:r>
      <w:r w:rsidR="00CA628D">
        <w:rPr>
          <w:sz w:val="24"/>
          <w:szCs w:val="24"/>
          <w:lang w:val="uk-UA"/>
        </w:rPr>
        <w:t>та номінальними утримувачами.</w:t>
      </w:r>
    </w:p>
    <w:p w14:paraId="6EEBF281" w14:textId="77777777" w:rsidR="00D5623C" w:rsidRDefault="009255E3" w:rsidP="00AE0BAC">
      <w:pPr>
        <w:numPr>
          <w:ilvl w:val="0"/>
          <w:numId w:val="5"/>
        </w:numPr>
        <w:jc w:val="both"/>
        <w:rPr>
          <w:sz w:val="24"/>
          <w:szCs w:val="24"/>
          <w:lang w:val="ru-RU"/>
        </w:rPr>
      </w:pPr>
      <w:r>
        <w:rPr>
          <w:sz w:val="24"/>
          <w:szCs w:val="24"/>
          <w:lang w:val="ru-RU"/>
        </w:rPr>
        <w:t xml:space="preserve">Перелік депозитарних операцій, що виконуються </w:t>
      </w:r>
      <w:r w:rsidR="0015197F">
        <w:rPr>
          <w:sz w:val="24"/>
          <w:szCs w:val="24"/>
          <w:lang w:val="uk-UA"/>
        </w:rPr>
        <w:t>Д</w:t>
      </w:r>
      <w:r>
        <w:rPr>
          <w:sz w:val="24"/>
          <w:szCs w:val="24"/>
          <w:lang w:val="ru-RU"/>
        </w:rPr>
        <w:t xml:space="preserve">епозитарною установою, та загальний порядок їх проведення </w:t>
      </w:r>
    </w:p>
    <w:p w14:paraId="6CC3400A" w14:textId="77777777" w:rsidR="00E75E58" w:rsidRPr="0015197F" w:rsidRDefault="0015197F" w:rsidP="00AE0BAC">
      <w:pPr>
        <w:numPr>
          <w:ilvl w:val="0"/>
          <w:numId w:val="5"/>
        </w:numPr>
        <w:jc w:val="both"/>
        <w:rPr>
          <w:sz w:val="24"/>
          <w:szCs w:val="24"/>
          <w:lang w:val="ru-RU"/>
        </w:rPr>
      </w:pPr>
      <w:r w:rsidRPr="00114B72">
        <w:rPr>
          <w:kern w:val="16"/>
          <w:sz w:val="24"/>
          <w:szCs w:val="24"/>
          <w:lang w:val="ru-RU" w:eastAsia="uk-UA"/>
        </w:rPr>
        <w:t xml:space="preserve">Вимоги щодо обладнання та програмно-технічного комплексу Депозитарної установи із застосуванням </w:t>
      </w:r>
      <w:r w:rsidR="00E10D2E">
        <w:rPr>
          <w:kern w:val="16"/>
          <w:sz w:val="24"/>
          <w:szCs w:val="24"/>
          <w:lang w:val="ru-RU" w:eastAsia="uk-UA"/>
        </w:rPr>
        <w:t xml:space="preserve"> кваліфікованого </w:t>
      </w:r>
      <w:r w:rsidRPr="00114B72">
        <w:rPr>
          <w:kern w:val="16"/>
          <w:sz w:val="24"/>
          <w:szCs w:val="24"/>
          <w:lang w:val="ru-RU" w:eastAsia="uk-UA"/>
        </w:rPr>
        <w:t>електронного  підпису</w:t>
      </w:r>
    </w:p>
    <w:p w14:paraId="197C9F2B" w14:textId="77777777" w:rsidR="00E75E58" w:rsidRDefault="0015197F" w:rsidP="0015197F">
      <w:pPr>
        <w:numPr>
          <w:ilvl w:val="0"/>
          <w:numId w:val="5"/>
        </w:numPr>
        <w:jc w:val="both"/>
        <w:rPr>
          <w:sz w:val="24"/>
          <w:szCs w:val="24"/>
          <w:lang w:val="ru-RU"/>
        </w:rPr>
      </w:pPr>
      <w:r w:rsidRPr="0015197F">
        <w:rPr>
          <w:sz w:val="24"/>
          <w:szCs w:val="24"/>
          <w:lang w:val="ru-RU"/>
        </w:rPr>
        <w:t>Вимоги щодо приміщення Депозитарної установи для здійснення депозитарної діяльності</w:t>
      </w:r>
    </w:p>
    <w:p w14:paraId="5CF2FEE0" w14:textId="77777777" w:rsidR="00E75E58" w:rsidRDefault="0015197F" w:rsidP="0015197F">
      <w:pPr>
        <w:numPr>
          <w:ilvl w:val="0"/>
          <w:numId w:val="5"/>
        </w:numPr>
        <w:jc w:val="both"/>
        <w:rPr>
          <w:sz w:val="24"/>
          <w:szCs w:val="24"/>
          <w:lang w:val="ru-RU"/>
        </w:rPr>
      </w:pPr>
      <w:r w:rsidRPr="0015197F">
        <w:rPr>
          <w:sz w:val="24"/>
          <w:szCs w:val="24"/>
          <w:lang w:val="ru-RU"/>
        </w:rPr>
        <w:t>Обмеження на обмін інформацією з іншими підрозділами Банку, які не здійснюють професійної діяльності на ринку  цінних паперів, та підрозділами, які здійснюють таку діяльність</w:t>
      </w:r>
    </w:p>
    <w:p w14:paraId="7128B170" w14:textId="77777777" w:rsidR="00E75E58" w:rsidRDefault="0015197F" w:rsidP="0015197F">
      <w:pPr>
        <w:numPr>
          <w:ilvl w:val="0"/>
          <w:numId w:val="5"/>
        </w:numPr>
        <w:jc w:val="both"/>
        <w:rPr>
          <w:sz w:val="24"/>
          <w:szCs w:val="24"/>
          <w:lang w:val="ru-RU"/>
        </w:rPr>
      </w:pPr>
      <w:r w:rsidRPr="0015197F">
        <w:rPr>
          <w:sz w:val="24"/>
          <w:szCs w:val="24"/>
          <w:lang w:val="ru-RU"/>
        </w:rPr>
        <w:t>Перелік інформації, яка не підлягає передачі до інших підрозділів Банку</w:t>
      </w:r>
    </w:p>
    <w:p w14:paraId="412BFC44" w14:textId="77777777" w:rsidR="00E75E58" w:rsidRPr="009C1FA7" w:rsidRDefault="0015197F" w:rsidP="00CC4240">
      <w:pPr>
        <w:numPr>
          <w:ilvl w:val="0"/>
          <w:numId w:val="5"/>
        </w:numPr>
        <w:jc w:val="both"/>
        <w:rPr>
          <w:sz w:val="24"/>
          <w:szCs w:val="24"/>
          <w:lang w:val="ru-RU"/>
        </w:rPr>
      </w:pPr>
      <w:r w:rsidRPr="0015197F">
        <w:rPr>
          <w:sz w:val="24"/>
          <w:szCs w:val="24"/>
          <w:lang w:val="ru-RU"/>
        </w:rPr>
        <w:t>Вимоги щодо системи захисту від несанкціонованого доступу</w:t>
      </w:r>
      <w:r w:rsidR="009D42F2">
        <w:rPr>
          <w:sz w:val="24"/>
          <w:szCs w:val="24"/>
          <w:lang w:val="ru-RU"/>
        </w:rPr>
        <w:t xml:space="preserve"> </w:t>
      </w:r>
      <w:r w:rsidRPr="00CC4240">
        <w:rPr>
          <w:sz w:val="24"/>
          <w:szCs w:val="24"/>
          <w:lang w:val="ru-RU"/>
        </w:rPr>
        <w:t>до інформації Депозита</w:t>
      </w:r>
      <w:r w:rsidRPr="00A52A94">
        <w:rPr>
          <w:sz w:val="24"/>
          <w:szCs w:val="24"/>
          <w:lang w:val="ru-RU"/>
        </w:rPr>
        <w:t>рної установи</w:t>
      </w:r>
    </w:p>
    <w:p w14:paraId="4F7989CE" w14:textId="77777777" w:rsidR="009D42F2" w:rsidRDefault="009D42F2" w:rsidP="009D42F2">
      <w:pPr>
        <w:numPr>
          <w:ilvl w:val="0"/>
          <w:numId w:val="5"/>
        </w:numPr>
        <w:jc w:val="both"/>
        <w:rPr>
          <w:sz w:val="24"/>
          <w:szCs w:val="24"/>
          <w:lang w:val="ru-RU"/>
        </w:rPr>
      </w:pPr>
      <w:r w:rsidRPr="009D42F2">
        <w:rPr>
          <w:sz w:val="24"/>
          <w:szCs w:val="24"/>
          <w:lang w:val="ru-RU"/>
        </w:rPr>
        <w:t xml:space="preserve">Вимоги щодо системи обмеження доступу до приміщення Депозитарної установи для працівників Банку, що безпосередньо не займаються професійною діяльністю на </w:t>
      </w:r>
      <w:r w:rsidR="007D4CCD" w:rsidRPr="009D42F2">
        <w:rPr>
          <w:sz w:val="24"/>
          <w:szCs w:val="24"/>
          <w:lang w:val="ru-RU"/>
        </w:rPr>
        <w:t xml:space="preserve"> </w:t>
      </w:r>
      <w:r w:rsidRPr="009D42F2">
        <w:rPr>
          <w:sz w:val="24"/>
          <w:szCs w:val="24"/>
          <w:lang w:val="ru-RU"/>
        </w:rPr>
        <w:t>ринк</w:t>
      </w:r>
      <w:r w:rsidR="004148D0">
        <w:rPr>
          <w:sz w:val="24"/>
          <w:szCs w:val="24"/>
          <w:lang w:val="ru-RU"/>
        </w:rPr>
        <w:t>ах</w:t>
      </w:r>
      <w:r w:rsidR="007D4CCD">
        <w:rPr>
          <w:sz w:val="24"/>
          <w:szCs w:val="24"/>
          <w:lang w:val="ru-RU"/>
        </w:rPr>
        <w:t xml:space="preserve"> капіталу</w:t>
      </w:r>
    </w:p>
    <w:p w14:paraId="04A87A28" w14:textId="77777777" w:rsidR="001F1031" w:rsidRDefault="001F1031" w:rsidP="009D42F2">
      <w:pPr>
        <w:numPr>
          <w:ilvl w:val="0"/>
          <w:numId w:val="5"/>
        </w:numPr>
        <w:jc w:val="both"/>
        <w:rPr>
          <w:sz w:val="24"/>
          <w:szCs w:val="24"/>
          <w:lang w:val="ru-RU"/>
        </w:rPr>
      </w:pPr>
      <w:r w:rsidRPr="00D10427">
        <w:rPr>
          <w:sz w:val="24"/>
          <w:szCs w:val="24"/>
          <w:lang w:val="ru-RU"/>
        </w:rPr>
        <w:t>Виявлення, запобігання та усунення конфлікту інтересів</w:t>
      </w:r>
    </w:p>
    <w:p w14:paraId="4E630D99" w14:textId="77777777" w:rsidR="009255E3" w:rsidRDefault="009255E3" w:rsidP="00AE0BAC">
      <w:pPr>
        <w:numPr>
          <w:ilvl w:val="0"/>
          <w:numId w:val="5"/>
        </w:numPr>
        <w:jc w:val="both"/>
        <w:rPr>
          <w:sz w:val="24"/>
          <w:szCs w:val="24"/>
          <w:lang w:val="ru-RU"/>
        </w:rPr>
      </w:pPr>
      <w:r w:rsidRPr="009255E3">
        <w:rPr>
          <w:sz w:val="24"/>
          <w:szCs w:val="24"/>
          <w:lang w:val="ru-RU"/>
        </w:rPr>
        <w:t>Перелік та вартість послуг, що надаються депонентам</w:t>
      </w:r>
      <w:r w:rsidR="00CA628D">
        <w:rPr>
          <w:sz w:val="24"/>
          <w:szCs w:val="24"/>
          <w:lang w:val="ru-RU"/>
        </w:rPr>
        <w:t xml:space="preserve"> та номінальним утримувачам.</w:t>
      </w:r>
    </w:p>
    <w:p w14:paraId="490D81D8" w14:textId="77777777" w:rsidR="003071C6" w:rsidRPr="009255E3" w:rsidRDefault="003071C6" w:rsidP="00F36B70">
      <w:pPr>
        <w:jc w:val="both"/>
        <w:rPr>
          <w:sz w:val="24"/>
          <w:szCs w:val="24"/>
          <w:lang w:val="ru-RU"/>
        </w:rPr>
      </w:pPr>
    </w:p>
    <w:p w14:paraId="263B1E73" w14:textId="77777777" w:rsidR="00B01B47" w:rsidRPr="009B5EAB" w:rsidRDefault="00B01B47" w:rsidP="00F36B70">
      <w:pPr>
        <w:ind w:left="1080"/>
        <w:jc w:val="both"/>
        <w:rPr>
          <w:sz w:val="24"/>
          <w:szCs w:val="24"/>
          <w:lang w:val="ru-RU"/>
        </w:rPr>
      </w:pPr>
    </w:p>
    <w:p w14:paraId="450BF998" w14:textId="77777777" w:rsidR="000F4252" w:rsidRPr="009B5EAB" w:rsidRDefault="008077E8">
      <w:pPr>
        <w:rPr>
          <w:sz w:val="24"/>
          <w:szCs w:val="24"/>
          <w:lang w:val="ru-RU"/>
        </w:rPr>
      </w:pPr>
      <w:r>
        <w:rPr>
          <w:sz w:val="24"/>
          <w:szCs w:val="24"/>
          <w:lang w:val="ru-RU"/>
        </w:rPr>
        <w:t>Додатки. Форми вхідних та вихідних документів</w:t>
      </w:r>
    </w:p>
    <w:p w14:paraId="7773118F" w14:textId="77777777" w:rsidR="000F4252" w:rsidRDefault="000F4252">
      <w:pPr>
        <w:rPr>
          <w:sz w:val="24"/>
          <w:szCs w:val="24"/>
          <w:lang w:val="ru-RU"/>
        </w:rPr>
      </w:pPr>
    </w:p>
    <w:p w14:paraId="147596E2" w14:textId="77777777" w:rsidR="00ED21DF" w:rsidRDefault="00ED21DF">
      <w:pPr>
        <w:rPr>
          <w:sz w:val="24"/>
          <w:szCs w:val="24"/>
          <w:lang w:val="ru-RU"/>
        </w:rPr>
      </w:pPr>
    </w:p>
    <w:p w14:paraId="7E2A205C" w14:textId="77777777" w:rsidR="00ED21DF" w:rsidRPr="005533D2" w:rsidRDefault="00ED21DF">
      <w:pPr>
        <w:rPr>
          <w:sz w:val="24"/>
          <w:szCs w:val="24"/>
          <w:lang w:val="ru-RU"/>
        </w:rPr>
      </w:pPr>
      <w:r>
        <w:rPr>
          <w:sz w:val="24"/>
          <w:szCs w:val="24"/>
          <w:lang w:val="ru-RU"/>
        </w:rPr>
        <w:t>Терміни, що використовуються  в цьому Положенні, вживаються згідно чинного законодавства України.</w:t>
      </w:r>
    </w:p>
    <w:p w14:paraId="31285578" w14:textId="77777777" w:rsidR="000F4252" w:rsidRPr="009B5EAB" w:rsidRDefault="000F4252">
      <w:pPr>
        <w:rPr>
          <w:sz w:val="24"/>
          <w:szCs w:val="24"/>
          <w:lang w:val="ru-RU"/>
        </w:rPr>
      </w:pPr>
    </w:p>
    <w:p w14:paraId="7363B3BC" w14:textId="77777777" w:rsidR="000F4252" w:rsidRPr="009B5EAB" w:rsidRDefault="000F4252">
      <w:pPr>
        <w:rPr>
          <w:sz w:val="24"/>
          <w:szCs w:val="24"/>
          <w:lang w:val="ru-RU"/>
        </w:rPr>
      </w:pPr>
    </w:p>
    <w:p w14:paraId="52F316A7" w14:textId="77777777" w:rsidR="000F4252" w:rsidRPr="009B5EAB" w:rsidRDefault="000F4252">
      <w:pPr>
        <w:rPr>
          <w:sz w:val="24"/>
          <w:szCs w:val="24"/>
          <w:lang w:val="ru-RU"/>
        </w:rPr>
      </w:pPr>
    </w:p>
    <w:p w14:paraId="52B8D91D" w14:textId="77777777" w:rsidR="000F4252" w:rsidRPr="009B5EAB" w:rsidRDefault="000F4252">
      <w:pPr>
        <w:rPr>
          <w:sz w:val="24"/>
          <w:szCs w:val="24"/>
          <w:lang w:val="ru-RU"/>
        </w:rPr>
      </w:pPr>
    </w:p>
    <w:p w14:paraId="186DFC36" w14:textId="77777777" w:rsidR="000F4252" w:rsidRPr="009B5EAB" w:rsidRDefault="000F4252">
      <w:pPr>
        <w:rPr>
          <w:sz w:val="24"/>
          <w:szCs w:val="24"/>
          <w:lang w:val="ru-RU"/>
        </w:rPr>
      </w:pPr>
    </w:p>
    <w:p w14:paraId="4E7172D1" w14:textId="77777777" w:rsidR="000F4252" w:rsidRPr="009B5EAB" w:rsidRDefault="000F4252">
      <w:pPr>
        <w:rPr>
          <w:sz w:val="24"/>
          <w:szCs w:val="24"/>
          <w:lang w:val="ru-RU"/>
        </w:rPr>
      </w:pPr>
    </w:p>
    <w:p w14:paraId="714E958A" w14:textId="77777777" w:rsidR="000F4252" w:rsidRPr="009B5EAB" w:rsidRDefault="000F4252">
      <w:pPr>
        <w:rPr>
          <w:sz w:val="24"/>
          <w:szCs w:val="24"/>
          <w:lang w:val="ru-RU"/>
        </w:rPr>
      </w:pPr>
    </w:p>
    <w:p w14:paraId="6ECBB243" w14:textId="77777777" w:rsidR="000F4252" w:rsidRPr="009B5EAB" w:rsidRDefault="000F4252">
      <w:pPr>
        <w:rPr>
          <w:sz w:val="24"/>
          <w:szCs w:val="24"/>
          <w:lang w:val="ru-RU"/>
        </w:rPr>
      </w:pPr>
    </w:p>
    <w:p w14:paraId="17829A2C" w14:textId="77777777" w:rsidR="000F4252" w:rsidRPr="009B5EAB" w:rsidRDefault="000F4252">
      <w:pPr>
        <w:rPr>
          <w:sz w:val="24"/>
          <w:szCs w:val="24"/>
          <w:lang w:val="ru-RU"/>
        </w:rPr>
      </w:pPr>
    </w:p>
    <w:p w14:paraId="086137C5" w14:textId="77777777" w:rsidR="000F4252" w:rsidRPr="009B5EAB" w:rsidRDefault="000F4252">
      <w:pPr>
        <w:rPr>
          <w:sz w:val="24"/>
          <w:szCs w:val="24"/>
          <w:lang w:val="ru-RU"/>
        </w:rPr>
      </w:pPr>
    </w:p>
    <w:p w14:paraId="14A5335F" w14:textId="77777777" w:rsidR="000F4252" w:rsidRPr="009B5EAB" w:rsidRDefault="000F4252">
      <w:pPr>
        <w:rPr>
          <w:sz w:val="24"/>
          <w:szCs w:val="24"/>
          <w:lang w:val="ru-RU"/>
        </w:rPr>
      </w:pPr>
    </w:p>
    <w:p w14:paraId="20B07CD6" w14:textId="77777777" w:rsidR="000F4252" w:rsidRPr="009B5EAB" w:rsidRDefault="000F4252">
      <w:pPr>
        <w:rPr>
          <w:sz w:val="24"/>
          <w:szCs w:val="24"/>
          <w:lang w:val="ru-RU"/>
        </w:rPr>
      </w:pPr>
    </w:p>
    <w:p w14:paraId="2DB1CF7F" w14:textId="77777777" w:rsidR="000F4252" w:rsidRPr="009B5EAB" w:rsidRDefault="000F4252">
      <w:pPr>
        <w:rPr>
          <w:sz w:val="24"/>
          <w:szCs w:val="24"/>
          <w:lang w:val="uk-UA"/>
        </w:rPr>
      </w:pPr>
    </w:p>
    <w:p w14:paraId="197205FE" w14:textId="77777777" w:rsidR="001A5FD7" w:rsidRPr="009B5EAB" w:rsidRDefault="001A5FD7">
      <w:pPr>
        <w:rPr>
          <w:sz w:val="24"/>
          <w:szCs w:val="24"/>
          <w:lang w:val="uk-UA"/>
        </w:rPr>
      </w:pPr>
    </w:p>
    <w:p w14:paraId="465CA65B" w14:textId="77777777" w:rsidR="005F3D5B" w:rsidRPr="009B5EAB" w:rsidRDefault="005F3D5B">
      <w:pPr>
        <w:rPr>
          <w:sz w:val="24"/>
          <w:szCs w:val="24"/>
          <w:lang w:val="uk-UA"/>
        </w:rPr>
      </w:pPr>
    </w:p>
    <w:p w14:paraId="6B66DD07" w14:textId="77777777" w:rsidR="005F3D5B" w:rsidRPr="009B5EAB" w:rsidRDefault="005F3D5B">
      <w:pPr>
        <w:rPr>
          <w:sz w:val="24"/>
          <w:szCs w:val="24"/>
          <w:lang w:val="uk-UA"/>
        </w:rPr>
      </w:pPr>
    </w:p>
    <w:p w14:paraId="643A4BEE" w14:textId="77777777" w:rsidR="005F3D5B" w:rsidRPr="009B5EAB" w:rsidRDefault="005F3D5B">
      <w:pPr>
        <w:rPr>
          <w:sz w:val="24"/>
          <w:szCs w:val="24"/>
          <w:lang w:val="uk-UA"/>
        </w:rPr>
      </w:pPr>
    </w:p>
    <w:p w14:paraId="2B7FC300" w14:textId="77777777" w:rsidR="005F3D5B" w:rsidRPr="009B5EAB" w:rsidRDefault="005F3D5B">
      <w:pPr>
        <w:rPr>
          <w:sz w:val="24"/>
          <w:szCs w:val="24"/>
          <w:lang w:val="uk-UA"/>
        </w:rPr>
      </w:pPr>
    </w:p>
    <w:p w14:paraId="5F68B329" w14:textId="77777777" w:rsidR="00BA7A10" w:rsidRDefault="00BA7A10">
      <w:pPr>
        <w:rPr>
          <w:sz w:val="24"/>
          <w:szCs w:val="24"/>
          <w:lang w:val="ru-RU"/>
        </w:rPr>
      </w:pPr>
    </w:p>
    <w:p w14:paraId="4EAE15C5" w14:textId="77777777" w:rsidR="002E0DBE" w:rsidRPr="005D0044" w:rsidRDefault="002E0DBE">
      <w:pPr>
        <w:rPr>
          <w:b/>
          <w:sz w:val="24"/>
          <w:szCs w:val="24"/>
          <w:lang w:val="uk-UA"/>
        </w:rPr>
      </w:pPr>
    </w:p>
    <w:p w14:paraId="0785F34C" w14:textId="77777777" w:rsidR="005D0044" w:rsidRPr="005D0044" w:rsidRDefault="005D0044" w:rsidP="005D0044">
      <w:pPr>
        <w:ind w:left="360"/>
        <w:jc w:val="both"/>
        <w:rPr>
          <w:b/>
          <w:sz w:val="24"/>
          <w:szCs w:val="24"/>
          <w:lang w:val="uk-UA"/>
        </w:rPr>
      </w:pPr>
      <w:r w:rsidRPr="005D0044">
        <w:rPr>
          <w:b/>
          <w:sz w:val="24"/>
          <w:szCs w:val="24"/>
          <w:lang w:val="uk-UA"/>
        </w:rPr>
        <w:t xml:space="preserve">І. </w:t>
      </w:r>
      <w:r>
        <w:rPr>
          <w:b/>
          <w:sz w:val="24"/>
          <w:szCs w:val="24"/>
          <w:lang w:val="uk-UA"/>
        </w:rPr>
        <w:t xml:space="preserve">ОРГАНІЗАЦІЙНО-ФУНКЦІОНАЛЬНА СХЕМА УПРАВЛІННЯ ДЕПОЗИТАРНОЮ ДІЯЛЬНІСТЮ </w:t>
      </w:r>
    </w:p>
    <w:p w14:paraId="38D35E16" w14:textId="77777777" w:rsidR="0012095A" w:rsidRPr="00114B72" w:rsidRDefault="0012095A" w:rsidP="00FA42EF">
      <w:pPr>
        <w:pStyle w:val="BodyText"/>
        <w:ind w:firstLine="360"/>
        <w:jc w:val="both"/>
        <w:rPr>
          <w:rFonts w:ascii="Times New Roman" w:hAnsi="Times New Roman"/>
          <w:sz w:val="24"/>
          <w:szCs w:val="24"/>
          <w:lang w:val="ru-RU"/>
        </w:rPr>
      </w:pPr>
    </w:p>
    <w:p w14:paraId="1FCD43AB" w14:textId="77777777" w:rsidR="00317E1B" w:rsidRPr="009B5EAB" w:rsidRDefault="001A5FD7" w:rsidP="00833F0B">
      <w:pPr>
        <w:pStyle w:val="BodyText"/>
        <w:ind w:right="-281" w:firstLine="360"/>
        <w:jc w:val="both"/>
        <w:rPr>
          <w:rFonts w:ascii="Times New Roman" w:hAnsi="Times New Roman"/>
          <w:sz w:val="24"/>
          <w:szCs w:val="24"/>
        </w:rPr>
      </w:pPr>
      <w:r w:rsidRPr="009B5EAB">
        <w:rPr>
          <w:rFonts w:ascii="Times New Roman" w:hAnsi="Times New Roman"/>
          <w:sz w:val="24"/>
          <w:szCs w:val="24"/>
        </w:rPr>
        <w:t>Професійна депозитарна діяльність</w:t>
      </w:r>
      <w:r w:rsidR="00317E1B" w:rsidRPr="009B5EAB">
        <w:rPr>
          <w:rFonts w:ascii="Times New Roman" w:hAnsi="Times New Roman"/>
          <w:sz w:val="24"/>
          <w:szCs w:val="24"/>
        </w:rPr>
        <w:t xml:space="preserve"> </w:t>
      </w:r>
      <w:r w:rsidR="000F70F4">
        <w:rPr>
          <w:rFonts w:ascii="Times New Roman" w:hAnsi="Times New Roman"/>
          <w:sz w:val="24"/>
          <w:szCs w:val="24"/>
        </w:rPr>
        <w:t>АТ «СІТІБАНК»</w:t>
      </w:r>
      <w:r w:rsidRPr="009B5EAB">
        <w:rPr>
          <w:rFonts w:ascii="Times New Roman" w:hAnsi="Times New Roman"/>
          <w:sz w:val="24"/>
          <w:szCs w:val="24"/>
        </w:rPr>
        <w:t xml:space="preserve"> на ринку </w:t>
      </w:r>
      <w:r w:rsidR="003E2559">
        <w:rPr>
          <w:rFonts w:ascii="Times New Roman" w:hAnsi="Times New Roman"/>
          <w:sz w:val="24"/>
          <w:szCs w:val="24"/>
        </w:rPr>
        <w:t xml:space="preserve">капіталів </w:t>
      </w:r>
      <w:r w:rsidRPr="009B5EAB">
        <w:rPr>
          <w:rFonts w:ascii="Times New Roman" w:hAnsi="Times New Roman"/>
          <w:sz w:val="24"/>
          <w:szCs w:val="24"/>
        </w:rPr>
        <w:t xml:space="preserve"> </w:t>
      </w:r>
      <w:r w:rsidR="009B5EAB" w:rsidRPr="009B5EAB">
        <w:rPr>
          <w:rFonts w:ascii="Times New Roman" w:hAnsi="Times New Roman"/>
          <w:sz w:val="24"/>
          <w:szCs w:val="24"/>
        </w:rPr>
        <w:t xml:space="preserve">як </w:t>
      </w:r>
      <w:r w:rsidR="00155724">
        <w:rPr>
          <w:rFonts w:ascii="Times New Roman" w:hAnsi="Times New Roman"/>
          <w:sz w:val="24"/>
          <w:szCs w:val="24"/>
        </w:rPr>
        <w:t xml:space="preserve"> депозитарної установи</w:t>
      </w:r>
      <w:r w:rsidR="009B5EAB" w:rsidRPr="009B5EAB">
        <w:rPr>
          <w:rFonts w:ascii="Times New Roman" w:hAnsi="Times New Roman"/>
          <w:sz w:val="24"/>
          <w:szCs w:val="24"/>
        </w:rPr>
        <w:t xml:space="preserve"> </w:t>
      </w:r>
      <w:r w:rsidR="00A926C1">
        <w:rPr>
          <w:rFonts w:ascii="Times New Roman" w:hAnsi="Times New Roman"/>
          <w:sz w:val="24"/>
          <w:szCs w:val="24"/>
        </w:rPr>
        <w:t xml:space="preserve">(надалі </w:t>
      </w:r>
      <w:r w:rsidR="00E75E58">
        <w:rPr>
          <w:rFonts w:ascii="Times New Roman" w:hAnsi="Times New Roman"/>
          <w:sz w:val="24"/>
          <w:szCs w:val="24"/>
        </w:rPr>
        <w:t xml:space="preserve">також </w:t>
      </w:r>
      <w:r w:rsidR="00A926C1">
        <w:rPr>
          <w:rFonts w:ascii="Times New Roman" w:hAnsi="Times New Roman"/>
          <w:sz w:val="24"/>
          <w:szCs w:val="24"/>
        </w:rPr>
        <w:t xml:space="preserve">– </w:t>
      </w:r>
      <w:r w:rsidR="00E75E58">
        <w:rPr>
          <w:rFonts w:ascii="Times New Roman" w:hAnsi="Times New Roman"/>
          <w:sz w:val="24"/>
          <w:szCs w:val="24"/>
        </w:rPr>
        <w:t>Банк</w:t>
      </w:r>
      <w:r w:rsidR="00A926C1">
        <w:rPr>
          <w:rFonts w:ascii="Times New Roman" w:hAnsi="Times New Roman"/>
          <w:sz w:val="24"/>
          <w:szCs w:val="24"/>
        </w:rPr>
        <w:t xml:space="preserve"> та/або Депозитарна установа) </w:t>
      </w:r>
      <w:r w:rsidRPr="009B5EAB">
        <w:rPr>
          <w:rFonts w:ascii="Times New Roman" w:hAnsi="Times New Roman"/>
          <w:sz w:val="24"/>
          <w:szCs w:val="24"/>
        </w:rPr>
        <w:t xml:space="preserve">здійснюється у складі організаційно відокремленого внутрішнього підрозділу  відповідно  </w:t>
      </w:r>
      <w:r w:rsidR="003A3CE7">
        <w:rPr>
          <w:rFonts w:ascii="Times New Roman" w:hAnsi="Times New Roman"/>
          <w:sz w:val="24"/>
          <w:szCs w:val="24"/>
        </w:rPr>
        <w:t xml:space="preserve">до </w:t>
      </w:r>
      <w:r w:rsidRPr="009B5EAB">
        <w:rPr>
          <w:rFonts w:ascii="Times New Roman" w:hAnsi="Times New Roman"/>
          <w:sz w:val="24"/>
          <w:szCs w:val="24"/>
        </w:rPr>
        <w:t>вимог</w:t>
      </w:r>
      <w:r w:rsidR="00804FA6">
        <w:rPr>
          <w:rFonts w:ascii="Times New Roman" w:hAnsi="Times New Roman"/>
          <w:sz w:val="24"/>
          <w:szCs w:val="24"/>
        </w:rPr>
        <w:t>:</w:t>
      </w:r>
      <w:r w:rsidRPr="009B5EAB">
        <w:rPr>
          <w:rFonts w:ascii="Times New Roman" w:hAnsi="Times New Roman"/>
          <w:sz w:val="24"/>
          <w:szCs w:val="24"/>
        </w:rPr>
        <w:t xml:space="preserve"> </w:t>
      </w:r>
    </w:p>
    <w:p w14:paraId="20A9AA26" w14:textId="77777777" w:rsidR="006C0B49" w:rsidRDefault="006C0B49" w:rsidP="00F36B70">
      <w:pPr>
        <w:pStyle w:val="BodyText"/>
        <w:ind w:left="720"/>
        <w:jc w:val="both"/>
        <w:rPr>
          <w:rFonts w:ascii="Times New Roman" w:hAnsi="Times New Roman"/>
          <w:sz w:val="24"/>
          <w:szCs w:val="24"/>
        </w:rPr>
      </w:pPr>
    </w:p>
    <w:p w14:paraId="27F14208" w14:textId="77777777" w:rsidR="00637157" w:rsidRPr="00FA42EF" w:rsidRDefault="00804FA6" w:rsidP="0012095A">
      <w:pPr>
        <w:pStyle w:val="BodyText"/>
        <w:numPr>
          <w:ilvl w:val="0"/>
          <w:numId w:val="19"/>
        </w:numPr>
        <w:jc w:val="both"/>
        <w:rPr>
          <w:rFonts w:ascii="Times New Roman" w:hAnsi="Times New Roman"/>
          <w:sz w:val="24"/>
          <w:szCs w:val="24"/>
        </w:rPr>
      </w:pPr>
      <w:r w:rsidRPr="00F36B70">
        <w:rPr>
          <w:rFonts w:ascii="Times New Roman" w:hAnsi="Times New Roman"/>
          <w:sz w:val="24"/>
          <w:szCs w:val="24"/>
        </w:rPr>
        <w:t xml:space="preserve">Положення щодо організації діяльності банків та їх відокремлених підрозділів при здійсненні ними професійної діяльності на </w:t>
      </w:r>
      <w:r w:rsidR="00174CAB">
        <w:rPr>
          <w:rFonts w:ascii="Times New Roman" w:hAnsi="Times New Roman"/>
          <w:sz w:val="24"/>
          <w:szCs w:val="24"/>
        </w:rPr>
        <w:t xml:space="preserve">фондовому ринку </w:t>
      </w:r>
      <w:r>
        <w:rPr>
          <w:sz w:val="24"/>
          <w:szCs w:val="24"/>
        </w:rPr>
        <w:t xml:space="preserve">, </w:t>
      </w:r>
      <w:r w:rsidRPr="00F36B70">
        <w:rPr>
          <w:rFonts w:ascii="Times New Roman" w:hAnsi="Times New Roman"/>
          <w:sz w:val="24"/>
          <w:szCs w:val="24"/>
        </w:rPr>
        <w:t xml:space="preserve">затв. Рішенням </w:t>
      </w:r>
      <w:r>
        <w:rPr>
          <w:rFonts w:ascii="Times New Roman" w:hAnsi="Times New Roman"/>
          <w:sz w:val="24"/>
          <w:szCs w:val="24"/>
        </w:rPr>
        <w:t>Національної комісії</w:t>
      </w:r>
      <w:r w:rsidRPr="00804FA6">
        <w:rPr>
          <w:rFonts w:ascii="Times New Roman" w:hAnsi="Times New Roman"/>
          <w:sz w:val="24"/>
          <w:szCs w:val="24"/>
        </w:rPr>
        <w:t xml:space="preserve"> з цінних паперів та ф</w:t>
      </w:r>
      <w:r>
        <w:rPr>
          <w:rFonts w:ascii="Times New Roman" w:hAnsi="Times New Roman"/>
          <w:sz w:val="24"/>
          <w:szCs w:val="24"/>
        </w:rPr>
        <w:t>ондового ринку від 16.12.2014  № 1708 (зі змінами та доповненнями);</w:t>
      </w:r>
      <w:r w:rsidR="000812BB" w:rsidRPr="000812BB">
        <w:rPr>
          <w:rFonts w:ascii="Times New Roman" w:hAnsi="Times New Roman"/>
          <w:sz w:val="24"/>
          <w:szCs w:val="24"/>
        </w:rPr>
        <w:t xml:space="preserve"> </w:t>
      </w:r>
    </w:p>
    <w:p w14:paraId="6D7EF8A8" w14:textId="77777777" w:rsidR="006C0B49" w:rsidRPr="00F36B70" w:rsidRDefault="00A10969" w:rsidP="0012095A">
      <w:pPr>
        <w:pStyle w:val="BodyText"/>
        <w:numPr>
          <w:ilvl w:val="0"/>
          <w:numId w:val="19"/>
        </w:numPr>
        <w:jc w:val="both"/>
        <w:rPr>
          <w:rFonts w:ascii="Times New Roman" w:hAnsi="Times New Roman"/>
          <w:sz w:val="24"/>
          <w:szCs w:val="24"/>
        </w:rPr>
      </w:pPr>
      <w:r w:rsidRPr="00E32803">
        <w:rPr>
          <w:rFonts w:ascii="Times New Roman" w:hAnsi="Times New Roman"/>
          <w:sz w:val="24"/>
          <w:szCs w:val="24"/>
        </w:rPr>
        <w:t>Положення про провадження депозитарної діяльності</w:t>
      </w:r>
      <w:r w:rsidR="00317E1B" w:rsidRPr="00E32803">
        <w:rPr>
          <w:rFonts w:ascii="Times New Roman" w:hAnsi="Times New Roman"/>
          <w:sz w:val="24"/>
          <w:szCs w:val="24"/>
        </w:rPr>
        <w:t xml:space="preserve">, затв. рішенням </w:t>
      </w:r>
      <w:r w:rsidRPr="00E32803">
        <w:rPr>
          <w:rFonts w:ascii="Times New Roman" w:hAnsi="Times New Roman"/>
          <w:sz w:val="24"/>
          <w:szCs w:val="24"/>
        </w:rPr>
        <w:t>Національної</w:t>
      </w:r>
      <w:r w:rsidR="00317E1B" w:rsidRPr="00E32803">
        <w:rPr>
          <w:rFonts w:ascii="Times New Roman" w:hAnsi="Times New Roman"/>
          <w:sz w:val="24"/>
          <w:szCs w:val="24"/>
        </w:rPr>
        <w:t xml:space="preserve"> комісії з цінних паперів та фондового ринку від </w:t>
      </w:r>
      <w:r w:rsidR="007472E4" w:rsidRPr="00E32803">
        <w:rPr>
          <w:rFonts w:ascii="Times New Roman" w:hAnsi="Times New Roman"/>
          <w:bCs/>
          <w:sz w:val="24"/>
          <w:szCs w:val="24"/>
        </w:rPr>
        <w:t>23.04.2013</w:t>
      </w:r>
      <w:r w:rsidR="00317E1B" w:rsidRPr="00E32803">
        <w:rPr>
          <w:rFonts w:ascii="Times New Roman" w:hAnsi="Times New Roman"/>
          <w:sz w:val="24"/>
          <w:szCs w:val="24"/>
        </w:rPr>
        <w:t xml:space="preserve">р. N </w:t>
      </w:r>
      <w:r w:rsidR="007472E4" w:rsidRPr="00E32803">
        <w:rPr>
          <w:rFonts w:ascii="Times New Roman" w:hAnsi="Times New Roman"/>
          <w:sz w:val="24"/>
          <w:szCs w:val="24"/>
        </w:rPr>
        <w:t>735</w:t>
      </w:r>
      <w:r w:rsidR="00804FA6">
        <w:rPr>
          <w:rFonts w:ascii="Times New Roman" w:hAnsi="Times New Roman"/>
          <w:sz w:val="24"/>
          <w:szCs w:val="24"/>
        </w:rPr>
        <w:t xml:space="preserve"> </w:t>
      </w:r>
      <w:r w:rsidR="00804FA6" w:rsidRPr="00804FA6">
        <w:rPr>
          <w:rFonts w:ascii="Times New Roman" w:hAnsi="Times New Roman"/>
          <w:sz w:val="24"/>
          <w:szCs w:val="24"/>
        </w:rPr>
        <w:t>(зі змінами та доповненнями);</w:t>
      </w:r>
    </w:p>
    <w:p w14:paraId="3B16375F" w14:textId="77777777" w:rsidR="006743BC" w:rsidRPr="002C7092" w:rsidRDefault="00804FA6" w:rsidP="002C7092">
      <w:pPr>
        <w:pStyle w:val="BodyText"/>
        <w:numPr>
          <w:ilvl w:val="0"/>
          <w:numId w:val="6"/>
        </w:numPr>
        <w:jc w:val="both"/>
        <w:rPr>
          <w:rFonts w:ascii="Times New Roman" w:hAnsi="Times New Roman"/>
          <w:bCs/>
          <w:sz w:val="24"/>
          <w:szCs w:val="24"/>
        </w:rPr>
      </w:pPr>
      <w:r>
        <w:rPr>
          <w:rFonts w:ascii="Times New Roman" w:hAnsi="Times New Roman"/>
          <w:sz w:val="24"/>
          <w:szCs w:val="24"/>
        </w:rPr>
        <w:t xml:space="preserve">Закону </w:t>
      </w:r>
      <w:r w:rsidRPr="00804FA6">
        <w:rPr>
          <w:rFonts w:ascii="Times New Roman" w:hAnsi="Times New Roman"/>
          <w:sz w:val="24"/>
          <w:szCs w:val="24"/>
        </w:rPr>
        <w:t>У</w:t>
      </w:r>
      <w:r>
        <w:rPr>
          <w:rFonts w:ascii="Times New Roman" w:hAnsi="Times New Roman"/>
          <w:sz w:val="24"/>
          <w:szCs w:val="24"/>
        </w:rPr>
        <w:t>країни «</w:t>
      </w:r>
      <w:r w:rsidRPr="00804FA6">
        <w:rPr>
          <w:rFonts w:ascii="Times New Roman" w:hAnsi="Times New Roman"/>
          <w:sz w:val="24"/>
          <w:szCs w:val="24"/>
        </w:rPr>
        <w:t>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w:t>
      </w:r>
      <w:r>
        <w:rPr>
          <w:rFonts w:ascii="Times New Roman" w:hAnsi="Times New Roman"/>
          <w:sz w:val="24"/>
          <w:szCs w:val="24"/>
        </w:rPr>
        <w:t>»</w:t>
      </w:r>
      <w:r w:rsidRPr="00804FA6">
        <w:t xml:space="preserve"> </w:t>
      </w:r>
      <w:r>
        <w:rPr>
          <w:rFonts w:ascii="Times New Roman" w:hAnsi="Times New Roman"/>
          <w:sz w:val="24"/>
          <w:szCs w:val="24"/>
        </w:rPr>
        <w:t>(зі змінами та доповненнями);</w:t>
      </w:r>
      <w:r w:rsidR="006C0B49" w:rsidRPr="006C0B49">
        <w:t xml:space="preserve"> </w:t>
      </w:r>
    </w:p>
    <w:p w14:paraId="5E57188B" w14:textId="18088608" w:rsidR="00A644DD" w:rsidRPr="009B5EAB" w:rsidRDefault="00A644DD" w:rsidP="006C0B49">
      <w:pPr>
        <w:pStyle w:val="BodyText"/>
        <w:numPr>
          <w:ilvl w:val="0"/>
          <w:numId w:val="6"/>
        </w:numPr>
        <w:jc w:val="both"/>
        <w:rPr>
          <w:rFonts w:ascii="Times New Roman" w:hAnsi="Times New Roman"/>
          <w:bCs/>
          <w:sz w:val="24"/>
          <w:szCs w:val="24"/>
        </w:rPr>
      </w:pPr>
      <w:r w:rsidRPr="009B5EAB">
        <w:rPr>
          <w:rFonts w:ascii="Times New Roman" w:hAnsi="Times New Roman"/>
          <w:bCs/>
          <w:sz w:val="24"/>
          <w:szCs w:val="24"/>
        </w:rPr>
        <w:t xml:space="preserve">Закону </w:t>
      </w:r>
      <w:r w:rsidR="00207050">
        <w:rPr>
          <w:rFonts w:ascii="Times New Roman" w:hAnsi="Times New Roman"/>
          <w:bCs/>
          <w:sz w:val="24"/>
          <w:szCs w:val="24"/>
        </w:rPr>
        <w:t>України «</w:t>
      </w:r>
      <w:r w:rsidR="00174CAB">
        <w:rPr>
          <w:rFonts w:ascii="Times New Roman" w:hAnsi="Times New Roman"/>
          <w:bCs/>
          <w:sz w:val="24"/>
          <w:szCs w:val="24"/>
        </w:rPr>
        <w:t>Про р</w:t>
      </w:r>
      <w:r w:rsidR="003E2559">
        <w:rPr>
          <w:rFonts w:ascii="Times New Roman" w:hAnsi="Times New Roman"/>
          <w:bCs/>
          <w:sz w:val="24"/>
          <w:szCs w:val="24"/>
        </w:rPr>
        <w:t>инки капіталу та організовані товарні ринки</w:t>
      </w:r>
      <w:r w:rsidRPr="009B5EAB">
        <w:rPr>
          <w:rFonts w:ascii="Times New Roman" w:hAnsi="Times New Roman"/>
          <w:bCs/>
          <w:sz w:val="24"/>
          <w:szCs w:val="24"/>
        </w:rPr>
        <w:t>»</w:t>
      </w:r>
      <w:r w:rsidR="00A37243">
        <w:rPr>
          <w:rFonts w:ascii="Times New Roman" w:hAnsi="Times New Roman"/>
          <w:bCs/>
          <w:sz w:val="24"/>
          <w:szCs w:val="24"/>
        </w:rPr>
        <w:t xml:space="preserve"> </w:t>
      </w:r>
      <w:r w:rsidR="006C0B49" w:rsidRPr="006C0B49">
        <w:t xml:space="preserve"> </w:t>
      </w:r>
      <w:r w:rsidR="006C0B49" w:rsidRPr="006C0B49">
        <w:rPr>
          <w:rFonts w:ascii="Times New Roman" w:hAnsi="Times New Roman"/>
          <w:bCs/>
          <w:sz w:val="24"/>
          <w:szCs w:val="24"/>
        </w:rPr>
        <w:t>(зі змінами та доповненнями);</w:t>
      </w:r>
    </w:p>
    <w:p w14:paraId="4E556EF4" w14:textId="7A259FC7" w:rsidR="00933CA1" w:rsidRDefault="00207050" w:rsidP="006C0B49">
      <w:pPr>
        <w:pStyle w:val="BodyText"/>
        <w:numPr>
          <w:ilvl w:val="0"/>
          <w:numId w:val="6"/>
        </w:numPr>
        <w:jc w:val="both"/>
        <w:rPr>
          <w:rFonts w:ascii="Times New Roman" w:hAnsi="Times New Roman"/>
          <w:bCs/>
          <w:sz w:val="24"/>
          <w:szCs w:val="24"/>
        </w:rPr>
      </w:pPr>
      <w:r>
        <w:rPr>
          <w:rFonts w:ascii="Times New Roman" w:hAnsi="Times New Roman"/>
          <w:bCs/>
          <w:sz w:val="24"/>
          <w:szCs w:val="24"/>
        </w:rPr>
        <w:t>Закон</w:t>
      </w:r>
      <w:r w:rsidR="006C0B49">
        <w:rPr>
          <w:rFonts w:ascii="Times New Roman" w:hAnsi="Times New Roman"/>
          <w:bCs/>
          <w:sz w:val="24"/>
          <w:szCs w:val="24"/>
        </w:rPr>
        <w:t>у</w:t>
      </w:r>
      <w:r>
        <w:rPr>
          <w:rFonts w:ascii="Times New Roman" w:hAnsi="Times New Roman"/>
          <w:bCs/>
          <w:sz w:val="24"/>
          <w:szCs w:val="24"/>
        </w:rPr>
        <w:t xml:space="preserve"> України «</w:t>
      </w:r>
      <w:r w:rsidR="00933CA1" w:rsidRPr="009B5EAB">
        <w:rPr>
          <w:rFonts w:ascii="Times New Roman" w:hAnsi="Times New Roman"/>
          <w:bCs/>
          <w:sz w:val="24"/>
          <w:szCs w:val="24"/>
        </w:rPr>
        <w:t xml:space="preserve">Про державне регулювання </w:t>
      </w:r>
      <w:r w:rsidR="00ED3547" w:rsidRPr="00ED3547">
        <w:rPr>
          <w:rFonts w:ascii="Times New Roman" w:hAnsi="Times New Roman"/>
          <w:bCs/>
          <w:sz w:val="24"/>
          <w:szCs w:val="24"/>
        </w:rPr>
        <w:t>ринків капіталу та організованих товарних ринків</w:t>
      </w:r>
      <w:r w:rsidR="00933CA1" w:rsidRPr="009B5EAB">
        <w:rPr>
          <w:rFonts w:ascii="Times New Roman" w:hAnsi="Times New Roman"/>
          <w:bCs/>
          <w:sz w:val="24"/>
          <w:szCs w:val="24"/>
        </w:rPr>
        <w:t>»</w:t>
      </w:r>
      <w:r w:rsidR="00286075" w:rsidRPr="00286075">
        <w:rPr>
          <w:rFonts w:ascii="Times New Roman" w:hAnsi="Times New Roman"/>
          <w:bCs/>
          <w:sz w:val="24"/>
          <w:szCs w:val="24"/>
        </w:rPr>
        <w:t xml:space="preserve"> </w:t>
      </w:r>
      <w:r w:rsidR="006C0B49" w:rsidRPr="006C0B49">
        <w:rPr>
          <w:rFonts w:ascii="Times New Roman" w:hAnsi="Times New Roman"/>
          <w:bCs/>
          <w:sz w:val="24"/>
          <w:szCs w:val="24"/>
        </w:rPr>
        <w:t>(зі змінами та доповненнями);</w:t>
      </w:r>
    </w:p>
    <w:p w14:paraId="3E8E540B" w14:textId="77777777" w:rsidR="00A25DC7" w:rsidRDefault="00C637AC" w:rsidP="006C0B49">
      <w:pPr>
        <w:pStyle w:val="BodyText"/>
        <w:numPr>
          <w:ilvl w:val="0"/>
          <w:numId w:val="6"/>
        </w:numPr>
        <w:jc w:val="both"/>
        <w:rPr>
          <w:rFonts w:ascii="Times New Roman" w:hAnsi="Times New Roman"/>
          <w:bCs/>
          <w:sz w:val="24"/>
          <w:szCs w:val="24"/>
        </w:rPr>
      </w:pPr>
      <w:r w:rsidRPr="00100716">
        <w:rPr>
          <w:rFonts w:ascii="Times New Roman" w:hAnsi="Times New Roman"/>
          <w:bCs/>
          <w:sz w:val="24"/>
          <w:szCs w:val="24"/>
        </w:rPr>
        <w:t>Закону України «</w:t>
      </w:r>
      <w:r>
        <w:fldChar w:fldCharType="begin"/>
      </w:r>
      <w:r>
        <w:instrText>HYPERLINK "http://zakon.rada.gov.ua/go/5178-17"</w:instrText>
      </w:r>
      <w:r>
        <w:fldChar w:fldCharType="separate"/>
      </w:r>
      <w:r w:rsidRPr="00100716">
        <w:rPr>
          <w:rFonts w:ascii="Times New Roman" w:hAnsi="Times New Roman"/>
          <w:bCs/>
          <w:sz w:val="24"/>
          <w:szCs w:val="24"/>
        </w:rPr>
        <w:t>Про депозитарну систему України</w:t>
      </w:r>
      <w:r>
        <w:rPr>
          <w:rFonts w:ascii="Times New Roman" w:hAnsi="Times New Roman"/>
          <w:bCs/>
          <w:sz w:val="24"/>
          <w:szCs w:val="24"/>
        </w:rPr>
        <w:fldChar w:fldCharType="end"/>
      </w:r>
      <w:r w:rsidRPr="00100716">
        <w:rPr>
          <w:rFonts w:ascii="Times New Roman" w:hAnsi="Times New Roman"/>
          <w:bCs/>
          <w:sz w:val="24"/>
          <w:szCs w:val="24"/>
        </w:rPr>
        <w:t>»</w:t>
      </w:r>
      <w:r w:rsidR="00A10969">
        <w:rPr>
          <w:rFonts w:ascii="Times New Roman" w:hAnsi="Times New Roman"/>
          <w:bCs/>
          <w:sz w:val="24"/>
          <w:szCs w:val="24"/>
        </w:rPr>
        <w:t xml:space="preserve"> </w:t>
      </w:r>
      <w:r>
        <w:rPr>
          <w:rFonts w:ascii="Times New Roman" w:hAnsi="Times New Roman"/>
          <w:bCs/>
          <w:sz w:val="24"/>
          <w:szCs w:val="24"/>
        </w:rPr>
        <w:t xml:space="preserve"> </w:t>
      </w:r>
      <w:r w:rsidR="006C0B49" w:rsidRPr="006C0B49">
        <w:rPr>
          <w:rFonts w:ascii="Times New Roman" w:hAnsi="Times New Roman"/>
          <w:bCs/>
          <w:sz w:val="24"/>
          <w:szCs w:val="24"/>
        </w:rPr>
        <w:t>(зі змінами та доповненнями);</w:t>
      </w:r>
    </w:p>
    <w:p w14:paraId="753AF5D2" w14:textId="77777777" w:rsidR="00162706" w:rsidRPr="00953CFB" w:rsidRDefault="00162706" w:rsidP="006C0B49">
      <w:pPr>
        <w:pStyle w:val="BodyText"/>
        <w:numPr>
          <w:ilvl w:val="0"/>
          <w:numId w:val="6"/>
        </w:numPr>
        <w:jc w:val="both"/>
        <w:rPr>
          <w:rFonts w:ascii="Times New Roman" w:hAnsi="Times New Roman"/>
          <w:bCs/>
          <w:color w:val="000000"/>
          <w:sz w:val="24"/>
          <w:szCs w:val="24"/>
        </w:rPr>
      </w:pPr>
      <w:r w:rsidRPr="0046681F">
        <w:rPr>
          <w:rFonts w:ascii="Times New Roman" w:eastAsia="Calibri" w:hAnsi="Times New Roman"/>
          <w:color w:val="000000"/>
          <w:sz w:val="24"/>
          <w:szCs w:val="24"/>
        </w:rPr>
        <w:t>Закону України «Про акціонерні товариства»;</w:t>
      </w:r>
    </w:p>
    <w:p w14:paraId="71F57298" w14:textId="77777777" w:rsidR="003E2559" w:rsidRPr="0046681F" w:rsidRDefault="003E2559" w:rsidP="006C0B49">
      <w:pPr>
        <w:pStyle w:val="BodyText"/>
        <w:numPr>
          <w:ilvl w:val="0"/>
          <w:numId w:val="6"/>
        </w:numPr>
        <w:jc w:val="both"/>
        <w:rPr>
          <w:rFonts w:ascii="Times New Roman" w:hAnsi="Times New Roman"/>
          <w:bCs/>
          <w:color w:val="000000"/>
          <w:sz w:val="24"/>
          <w:szCs w:val="24"/>
        </w:rPr>
      </w:pPr>
      <w:r>
        <w:rPr>
          <w:rFonts w:ascii="Times New Roman" w:eastAsia="Calibri" w:hAnsi="Times New Roman"/>
          <w:color w:val="000000"/>
          <w:sz w:val="24"/>
          <w:szCs w:val="24"/>
        </w:rPr>
        <w:t>Закону України «Про фінансові послуги</w:t>
      </w:r>
      <w:r w:rsidR="00174CAB">
        <w:rPr>
          <w:rFonts w:ascii="Times New Roman" w:eastAsia="Calibri" w:hAnsi="Times New Roman"/>
          <w:color w:val="000000"/>
          <w:sz w:val="24"/>
          <w:szCs w:val="24"/>
        </w:rPr>
        <w:t xml:space="preserve"> </w:t>
      </w:r>
      <w:r w:rsidR="00174CAB" w:rsidRPr="00174CAB">
        <w:rPr>
          <w:rFonts w:ascii="Times New Roman" w:eastAsia="Calibri" w:hAnsi="Times New Roman"/>
          <w:color w:val="000000"/>
          <w:sz w:val="24"/>
          <w:szCs w:val="24"/>
        </w:rPr>
        <w:t>та державне регулювання ринків фінансових послуг</w:t>
      </w:r>
      <w:r>
        <w:rPr>
          <w:rFonts w:ascii="Times New Roman" w:eastAsia="Calibri" w:hAnsi="Times New Roman"/>
          <w:color w:val="000000"/>
          <w:sz w:val="24"/>
          <w:szCs w:val="24"/>
        </w:rPr>
        <w:t>»</w:t>
      </w:r>
    </w:p>
    <w:p w14:paraId="703A346A" w14:textId="77777777" w:rsidR="00FD4CB2" w:rsidRPr="00960A6F" w:rsidRDefault="006C0B49" w:rsidP="00247BF5">
      <w:pPr>
        <w:pStyle w:val="BodyText"/>
        <w:numPr>
          <w:ilvl w:val="0"/>
          <w:numId w:val="6"/>
        </w:numPr>
        <w:jc w:val="both"/>
        <w:rPr>
          <w:rFonts w:ascii="Times New Roman" w:hAnsi="Times New Roman"/>
          <w:bCs/>
          <w:sz w:val="24"/>
          <w:szCs w:val="24"/>
        </w:rPr>
      </w:pPr>
      <w:r>
        <w:rPr>
          <w:rFonts w:ascii="Times New Roman" w:hAnsi="Times New Roman"/>
          <w:bCs/>
          <w:sz w:val="24"/>
          <w:szCs w:val="24"/>
        </w:rPr>
        <w:t xml:space="preserve">інших нормативних та законодавчих актів, а також внутрішніх документів </w:t>
      </w:r>
      <w:r w:rsidR="000F70F4">
        <w:rPr>
          <w:rFonts w:ascii="Times New Roman" w:hAnsi="Times New Roman"/>
          <w:bCs/>
          <w:sz w:val="24"/>
          <w:szCs w:val="24"/>
        </w:rPr>
        <w:t>АТ «СІТІБАНК»</w:t>
      </w:r>
      <w:r>
        <w:rPr>
          <w:rFonts w:ascii="Times New Roman" w:hAnsi="Times New Roman"/>
          <w:bCs/>
          <w:sz w:val="24"/>
          <w:szCs w:val="24"/>
        </w:rPr>
        <w:t xml:space="preserve"> щодо здійснення депозитарної діяльності депозитарної установи (надалі – Депозитарна установа)</w:t>
      </w:r>
      <w:r w:rsidR="00247BF5" w:rsidRPr="00D10427">
        <w:rPr>
          <w:rFonts w:ascii="Times New Roman" w:hAnsi="Times New Roman"/>
          <w:bCs/>
          <w:sz w:val="24"/>
          <w:szCs w:val="24"/>
        </w:rPr>
        <w:t xml:space="preserve"> </w:t>
      </w:r>
      <w:r w:rsidR="00247BF5">
        <w:rPr>
          <w:rFonts w:ascii="Times New Roman" w:hAnsi="Times New Roman"/>
          <w:bCs/>
          <w:sz w:val="24"/>
          <w:szCs w:val="24"/>
        </w:rPr>
        <w:t xml:space="preserve"> та</w:t>
      </w:r>
      <w:r w:rsidR="00247BF5" w:rsidRPr="00247BF5">
        <w:rPr>
          <w:rFonts w:ascii="Times New Roman" w:hAnsi="Times New Roman"/>
          <w:bCs/>
          <w:sz w:val="24"/>
          <w:szCs w:val="24"/>
        </w:rPr>
        <w:t xml:space="preserve"> які регулюють пит</w:t>
      </w:r>
      <w:r w:rsidR="00247BF5">
        <w:rPr>
          <w:rFonts w:ascii="Times New Roman" w:hAnsi="Times New Roman"/>
          <w:bCs/>
          <w:sz w:val="24"/>
          <w:szCs w:val="24"/>
        </w:rPr>
        <w:t>а</w:t>
      </w:r>
      <w:r w:rsidR="00A52512">
        <w:rPr>
          <w:rFonts w:ascii="Times New Roman" w:hAnsi="Times New Roman"/>
          <w:bCs/>
          <w:sz w:val="24"/>
          <w:szCs w:val="24"/>
        </w:rPr>
        <w:t>ння ідентифікації клієнтів Депоз</w:t>
      </w:r>
      <w:r w:rsidR="00247BF5">
        <w:rPr>
          <w:rFonts w:ascii="Times New Roman" w:hAnsi="Times New Roman"/>
          <w:bCs/>
          <w:sz w:val="24"/>
          <w:szCs w:val="24"/>
        </w:rPr>
        <w:t>итарної установи та здійснення фінансового моніторингу</w:t>
      </w:r>
      <w:r>
        <w:rPr>
          <w:rFonts w:ascii="Times New Roman" w:hAnsi="Times New Roman"/>
          <w:bCs/>
          <w:sz w:val="24"/>
          <w:szCs w:val="24"/>
        </w:rPr>
        <w:t>.</w:t>
      </w:r>
    </w:p>
    <w:p w14:paraId="03F9C8D0" w14:textId="77777777" w:rsidR="00FD4CB2" w:rsidRPr="0012095A" w:rsidRDefault="00FD4CB2" w:rsidP="0012095A">
      <w:pPr>
        <w:pStyle w:val="BodyText"/>
        <w:jc w:val="both"/>
        <w:rPr>
          <w:rFonts w:ascii="Times New Roman" w:hAnsi="Times New Roman"/>
          <w:bCs/>
          <w:sz w:val="24"/>
          <w:szCs w:val="24"/>
        </w:rPr>
      </w:pPr>
    </w:p>
    <w:p w14:paraId="2099823F" w14:textId="77777777" w:rsidR="00FD4CB2" w:rsidRPr="00FD4CB2" w:rsidRDefault="00FD4CB2" w:rsidP="00FA42EF">
      <w:pPr>
        <w:pStyle w:val="BodyText"/>
        <w:ind w:firstLine="720"/>
        <w:jc w:val="both"/>
        <w:rPr>
          <w:rFonts w:ascii="Times New Roman" w:hAnsi="Times New Roman"/>
          <w:bCs/>
          <w:sz w:val="24"/>
          <w:szCs w:val="24"/>
        </w:rPr>
      </w:pPr>
      <w:r w:rsidRPr="00FA42EF">
        <w:rPr>
          <w:rFonts w:ascii="Times New Roman" w:hAnsi="Times New Roman"/>
          <w:bCs/>
          <w:sz w:val="24"/>
          <w:szCs w:val="24"/>
        </w:rPr>
        <w:t xml:space="preserve">У разі внесення змін до законодавства, правил (стандартів) провадження професійної діяльності на </w:t>
      </w:r>
      <w:r w:rsidR="003E2559">
        <w:rPr>
          <w:rFonts w:ascii="Times New Roman" w:hAnsi="Times New Roman"/>
          <w:bCs/>
          <w:sz w:val="24"/>
          <w:szCs w:val="24"/>
        </w:rPr>
        <w:t xml:space="preserve">ринках капіталу </w:t>
      </w:r>
      <w:r w:rsidRPr="00FA42EF">
        <w:rPr>
          <w:rFonts w:ascii="Times New Roman" w:hAnsi="Times New Roman"/>
          <w:bCs/>
          <w:sz w:val="24"/>
          <w:szCs w:val="24"/>
        </w:rPr>
        <w:t>, затверджених об’єднанням/саморегулівною організацією професійних учасників ринк</w:t>
      </w:r>
      <w:r w:rsidR="004148D0">
        <w:rPr>
          <w:rFonts w:ascii="Times New Roman" w:hAnsi="Times New Roman"/>
          <w:bCs/>
          <w:sz w:val="24"/>
          <w:szCs w:val="24"/>
        </w:rPr>
        <w:t>ів капіталу</w:t>
      </w:r>
      <w:r w:rsidRPr="00FA42EF">
        <w:rPr>
          <w:rFonts w:ascii="Times New Roman" w:hAnsi="Times New Roman"/>
          <w:bCs/>
          <w:sz w:val="24"/>
          <w:szCs w:val="24"/>
        </w:rPr>
        <w:t>, членом якої є Депозитарна установа, це Положення діє в частині, що не суперечить вказаним змінам.</w:t>
      </w:r>
    </w:p>
    <w:p w14:paraId="3C266495" w14:textId="77777777" w:rsidR="00A25DC7" w:rsidRPr="00BA7A10" w:rsidRDefault="00A25DC7" w:rsidP="00317E1B">
      <w:pPr>
        <w:pStyle w:val="BodyText"/>
        <w:jc w:val="both"/>
        <w:rPr>
          <w:rFonts w:ascii="Times New Roman" w:hAnsi="Times New Roman"/>
          <w:sz w:val="24"/>
          <w:szCs w:val="24"/>
        </w:rPr>
      </w:pPr>
    </w:p>
    <w:p w14:paraId="27ED7CBA" w14:textId="77777777" w:rsidR="0029001D" w:rsidRPr="00953CFB" w:rsidRDefault="0029001D" w:rsidP="00317E1B">
      <w:pPr>
        <w:pStyle w:val="BodyText"/>
        <w:jc w:val="both"/>
        <w:rPr>
          <w:rFonts w:ascii="Times New Roman" w:hAnsi="Times New Roman"/>
          <w:sz w:val="24"/>
          <w:szCs w:val="24"/>
        </w:rPr>
      </w:pPr>
    </w:p>
    <w:p w14:paraId="5CD6A1D1" w14:textId="77777777" w:rsidR="0082581C" w:rsidRPr="009B5EAB" w:rsidRDefault="0082581C" w:rsidP="0082581C">
      <w:pPr>
        <w:pStyle w:val="Heading3"/>
        <w:rPr>
          <w:rFonts w:ascii="Times New Roman" w:hAnsi="Times New Roman"/>
          <w:b w:val="0"/>
          <w:sz w:val="24"/>
          <w:szCs w:val="24"/>
        </w:rPr>
      </w:pPr>
      <w:r w:rsidRPr="00953CFB">
        <w:rPr>
          <w:rFonts w:ascii="Times New Roman" w:hAnsi="Times New Roman"/>
          <w:b w:val="0"/>
          <w:snapToGrid w:val="0"/>
          <w:sz w:val="24"/>
          <w:szCs w:val="24"/>
          <w:u w:val="none"/>
        </w:rPr>
        <w:t xml:space="preserve">         </w:t>
      </w:r>
      <w:r w:rsidRPr="00186975">
        <w:rPr>
          <w:rFonts w:ascii="Times New Roman" w:hAnsi="Times New Roman"/>
          <w:b w:val="0"/>
          <w:sz w:val="24"/>
          <w:szCs w:val="24"/>
        </w:rPr>
        <w:t>Організаційна структура</w:t>
      </w:r>
    </w:p>
    <w:p w14:paraId="310ABC3F" w14:textId="278C150D" w:rsidR="0082581C" w:rsidRDefault="00A327FD" w:rsidP="00317E1B">
      <w:pPr>
        <w:rPr>
          <w:snapToGrid w:val="0"/>
          <w:sz w:val="24"/>
          <w:szCs w:val="24"/>
          <w:lang w:val="uk-UA"/>
        </w:rPr>
      </w:pPr>
      <w:r>
        <w:rPr>
          <w:noProof/>
          <w:sz w:val="24"/>
          <w:szCs w:val="24"/>
          <w:lang w:val="en-US"/>
        </w:rPr>
        <mc:AlternateContent>
          <mc:Choice Requires="wps">
            <w:drawing>
              <wp:anchor distT="0" distB="0" distL="114300" distR="114300" simplePos="0" relativeHeight="251659776" behindDoc="0" locked="0" layoutInCell="1" allowOverlap="1" wp14:anchorId="4A7A7061" wp14:editId="572AFF2C">
                <wp:simplePos x="0" y="0"/>
                <wp:positionH relativeFrom="column">
                  <wp:posOffset>1110615</wp:posOffset>
                </wp:positionH>
                <wp:positionV relativeFrom="paragraph">
                  <wp:posOffset>559435</wp:posOffset>
                </wp:positionV>
                <wp:extent cx="0" cy="458470"/>
                <wp:effectExtent l="0" t="0" r="0" b="0"/>
                <wp:wrapNone/>
                <wp:docPr id="923453804"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584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63FA8A" id="Line 105" o:spid="_x0000_s1026" style="position:absolute;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45pt,44.05pt" to="87.45pt,8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">
                <v:stroke endarrow="block"/>
              </v:line>
            </w:pict>
          </mc:Fallback>
        </mc:AlternateContent>
      </w:r>
      <w:r>
        <w:rPr>
          <w:noProof/>
          <w:sz w:val="24"/>
          <w:szCs w:val="24"/>
          <w:lang w:val="en-US"/>
        </w:rPr>
        <mc:AlternateContent>
          <mc:Choice Requires="wps">
            <w:drawing>
              <wp:anchor distT="0" distB="0" distL="114300" distR="114300" simplePos="0" relativeHeight="251658752" behindDoc="0" locked="0" layoutInCell="1" allowOverlap="1" wp14:anchorId="563613FA" wp14:editId="0CDD7B26">
                <wp:simplePos x="0" y="0"/>
                <wp:positionH relativeFrom="column">
                  <wp:posOffset>1110615</wp:posOffset>
                </wp:positionH>
                <wp:positionV relativeFrom="paragraph">
                  <wp:posOffset>1451610</wp:posOffset>
                </wp:positionV>
                <wp:extent cx="9525" cy="384175"/>
                <wp:effectExtent l="0" t="0" r="0" b="0"/>
                <wp:wrapNone/>
                <wp:docPr id="981647911"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3841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54579" id="Line 10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45pt,114.3pt" to="88.2pt,1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">
                <v:stroke endarrow="block"/>
              </v:line>
            </w:pict>
          </mc:Fallback>
        </mc:AlternateContent>
      </w:r>
      <w:r>
        <w:rPr>
          <w:noProof/>
          <w:sz w:val="24"/>
          <w:szCs w:val="24"/>
          <w:lang w:val="en-US"/>
        </w:rPr>
        <mc:AlternateContent>
          <mc:Choice Requires="wps">
            <w:drawing>
              <wp:anchor distT="0" distB="0" distL="114300" distR="114300" simplePos="0" relativeHeight="251655680" behindDoc="0" locked="0" layoutInCell="1" allowOverlap="1" wp14:anchorId="73A93662" wp14:editId="33BE8DE6">
                <wp:simplePos x="0" y="0"/>
                <wp:positionH relativeFrom="column">
                  <wp:posOffset>15240</wp:posOffset>
                </wp:positionH>
                <wp:positionV relativeFrom="paragraph">
                  <wp:posOffset>109855</wp:posOffset>
                </wp:positionV>
                <wp:extent cx="2196465" cy="362585"/>
                <wp:effectExtent l="0" t="0" r="0" b="0"/>
                <wp:wrapNone/>
                <wp:docPr id="1679124188"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6465" cy="362585"/>
                        </a:xfrm>
                        <a:prstGeom prst="rect">
                          <a:avLst/>
                        </a:prstGeom>
                        <a:solidFill>
                          <a:srgbClr val="FFFFFF"/>
                        </a:solidFill>
                        <a:ln w="76200" cmpd="tri">
                          <a:solidFill>
                            <a:srgbClr val="000000"/>
                          </a:solidFill>
                          <a:miter lim="800000"/>
                          <a:headEnd/>
                          <a:tailEnd/>
                        </a:ln>
                      </wps:spPr>
                      <wps:txbx>
                        <w:txbxContent>
                          <w:p w14:paraId="134E654E" w14:textId="77777777" w:rsidR="00114B72" w:rsidRPr="00472982" w:rsidRDefault="00114B72" w:rsidP="0082581C">
                            <w:pPr>
                              <w:pStyle w:val="3"/>
                              <w:jc w:val="center"/>
                              <w:rPr>
                                <w:b w:val="0"/>
                                <w:sz w:val="18"/>
                                <w:szCs w:val="18"/>
                              </w:rPr>
                            </w:pPr>
                            <w:r w:rsidRPr="00472982">
                              <w:rPr>
                                <w:b w:val="0"/>
                                <w:sz w:val="18"/>
                                <w:szCs w:val="18"/>
                              </w:rPr>
                              <w:t>Голова Правління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A93662" id="_x0000_t202" coordsize="21600,21600" o:spt="202" path="m,l,21600r21600,l21600,xe">
                <v:stroke joinstyle="miter"/>
                <v:path gradientshapeok="t" o:connecttype="rect"/>
              </v:shapetype>
              <v:shape id="Text Box 101" o:spid="_x0000_s1026" type="#_x0000_t202" style="position:absolute;margin-left:1.2pt;margin-top:8.65pt;width:172.95pt;height:28.5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" strokeweight="6pt">
                <v:stroke linestyle="thickBetweenThin"/>
                <v:textbox>
                  <w:txbxContent>
                    <w:p w14:paraId="134E654E" w14:textId="77777777" w:rsidR="00114B72" w:rsidRPr="00472982" w:rsidRDefault="00114B72" w:rsidP="0082581C">
                      <w:pPr>
                        <w:pStyle w:val="3"/>
                        <w:jc w:val="center"/>
                        <w:rPr>
                          <w:b w:val="0"/>
                          <w:sz w:val="18"/>
                          <w:szCs w:val="18"/>
                        </w:rPr>
                      </w:pPr>
                      <w:r w:rsidRPr="00472982">
                        <w:rPr>
                          <w:b w:val="0"/>
                          <w:sz w:val="18"/>
                          <w:szCs w:val="18"/>
                        </w:rPr>
                        <w:t>Голова Правління</w:t>
                      </w:r>
                    </w:p>
                  </w:txbxContent>
                </v:textbox>
              </v:shape>
            </w:pict>
          </mc:Fallback>
        </mc:AlternateContent>
      </w:r>
    </w:p>
    <w:p w14:paraId="03E49741" w14:textId="77777777" w:rsidR="0082581C" w:rsidRDefault="0082581C" w:rsidP="00317E1B">
      <w:pPr>
        <w:rPr>
          <w:snapToGrid w:val="0"/>
          <w:sz w:val="24"/>
          <w:szCs w:val="24"/>
          <w:lang w:val="uk-UA"/>
        </w:rPr>
      </w:pPr>
    </w:p>
    <w:p w14:paraId="738B4E56" w14:textId="77777777" w:rsidR="0082581C" w:rsidRPr="009B5EAB" w:rsidRDefault="0082581C" w:rsidP="00317E1B">
      <w:pPr>
        <w:rPr>
          <w:snapToGrid w:val="0"/>
          <w:sz w:val="24"/>
          <w:szCs w:val="24"/>
          <w:lang w:val="uk-UA"/>
        </w:rPr>
      </w:pPr>
    </w:p>
    <w:p w14:paraId="42491C26" w14:textId="77777777" w:rsidR="0082581C" w:rsidRDefault="0082581C" w:rsidP="00317E1B">
      <w:pPr>
        <w:jc w:val="both"/>
        <w:rPr>
          <w:snapToGrid w:val="0"/>
          <w:sz w:val="24"/>
          <w:szCs w:val="24"/>
          <w:lang w:val="uk-UA"/>
        </w:rPr>
      </w:pPr>
    </w:p>
    <w:p w14:paraId="09C9AEA8" w14:textId="77777777" w:rsidR="0082581C" w:rsidRDefault="0082581C" w:rsidP="00317E1B">
      <w:pPr>
        <w:jc w:val="both"/>
        <w:rPr>
          <w:snapToGrid w:val="0"/>
          <w:sz w:val="24"/>
          <w:szCs w:val="24"/>
          <w:lang w:val="uk-UA"/>
        </w:rPr>
      </w:pPr>
    </w:p>
    <w:p w14:paraId="193E1623" w14:textId="66F7599D" w:rsidR="0082581C" w:rsidRDefault="00A327FD" w:rsidP="00317E1B">
      <w:pPr>
        <w:jc w:val="both"/>
        <w:rPr>
          <w:snapToGrid w:val="0"/>
          <w:sz w:val="24"/>
          <w:szCs w:val="24"/>
          <w:lang w:val="uk-UA"/>
        </w:rPr>
      </w:pPr>
      <w:r>
        <w:rPr>
          <w:noProof/>
          <w:sz w:val="24"/>
          <w:szCs w:val="24"/>
          <w:lang w:val="en-US"/>
        </w:rPr>
        <mc:AlternateContent>
          <mc:Choice Requires="wps">
            <w:drawing>
              <wp:anchor distT="0" distB="0" distL="114300" distR="114300" simplePos="0" relativeHeight="251656704" behindDoc="0" locked="0" layoutInCell="1" allowOverlap="1" wp14:anchorId="3D984244" wp14:editId="695E6FE3">
                <wp:simplePos x="0" y="0"/>
                <wp:positionH relativeFrom="column">
                  <wp:posOffset>24765</wp:posOffset>
                </wp:positionH>
                <wp:positionV relativeFrom="paragraph">
                  <wp:posOffset>144145</wp:posOffset>
                </wp:positionV>
                <wp:extent cx="2101215" cy="624205"/>
                <wp:effectExtent l="0" t="0" r="0" b="0"/>
                <wp:wrapNone/>
                <wp:docPr id="1781413298"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215" cy="624205"/>
                        </a:xfrm>
                        <a:prstGeom prst="rect">
                          <a:avLst/>
                        </a:prstGeom>
                        <a:solidFill>
                          <a:srgbClr val="FFFFFF"/>
                        </a:solidFill>
                        <a:ln w="57150" cmpd="thinThick">
                          <a:solidFill>
                            <a:srgbClr val="000000"/>
                          </a:solidFill>
                          <a:miter lim="800000"/>
                          <a:headEnd/>
                          <a:tailEnd/>
                        </a:ln>
                      </wps:spPr>
                      <wps:txbx>
                        <w:txbxContent>
                          <w:p w14:paraId="75B2E2EA" w14:textId="77777777" w:rsidR="00114B72" w:rsidRPr="00440B6C" w:rsidRDefault="00114B72" w:rsidP="0082581C">
                            <w:pPr>
                              <w:rPr>
                                <w:sz w:val="18"/>
                                <w:szCs w:val="18"/>
                                <w:lang w:val="ru-RU"/>
                              </w:rPr>
                            </w:pPr>
                            <w:r>
                              <w:rPr>
                                <w:sz w:val="18"/>
                                <w:szCs w:val="18"/>
                                <w:lang w:val="ru-RU"/>
                              </w:rPr>
                              <w:t>Департамент депозитарних операцій</w:t>
                            </w:r>
                          </w:p>
                          <w:p w14:paraId="6AB8139B" w14:textId="77777777" w:rsidR="00114B72" w:rsidRPr="0037285D" w:rsidRDefault="00114B72" w:rsidP="0082581C">
                            <w:pPr>
                              <w:rPr>
                                <w:lang w:val="ru-RU"/>
                              </w:rPr>
                            </w:pPr>
                          </w:p>
                          <w:p w14:paraId="32D51107" w14:textId="77777777" w:rsidR="00114B72" w:rsidRPr="0037285D" w:rsidRDefault="00114B72" w:rsidP="0082581C">
                            <w:pPr>
                              <w:rPr>
                                <w:lang w:val="ru-RU"/>
                              </w:rPr>
                            </w:pPr>
                          </w:p>
                          <w:p w14:paraId="32FB0CB7" w14:textId="77777777" w:rsidR="00114B72" w:rsidRPr="0037285D" w:rsidRDefault="00114B72" w:rsidP="0082581C">
                            <w:pPr>
                              <w:rPr>
                                <w:lang w:val="ru-RU"/>
                              </w:rPr>
                            </w:pPr>
                          </w:p>
                          <w:p w14:paraId="642393C8" w14:textId="77777777" w:rsidR="00114B72" w:rsidRPr="0037285D" w:rsidRDefault="00114B72" w:rsidP="0082581C">
                            <w:pPr>
                              <w:rPr>
                                <w:lang w:val="ru-RU"/>
                              </w:rPr>
                            </w:pPr>
                          </w:p>
                          <w:p w14:paraId="43E94E8D" w14:textId="77777777" w:rsidR="00114B72" w:rsidRPr="0037285D" w:rsidRDefault="00114B72" w:rsidP="0082581C">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984244" id="Text Box 102" o:spid="_x0000_s1027" type="#_x0000_t202" style="position:absolute;left:0;text-align:left;margin-left:1.95pt;margin-top:11.35pt;width:165.45pt;height:49.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" strokeweight="4.5pt">
                <v:stroke linestyle="thinThick"/>
                <v:textbox>
                  <w:txbxContent>
                    <w:p w14:paraId="75B2E2EA" w14:textId="77777777" w:rsidR="00114B72" w:rsidRPr="00440B6C" w:rsidRDefault="00114B72" w:rsidP="0082581C">
                      <w:pPr>
                        <w:rPr>
                          <w:sz w:val="18"/>
                          <w:szCs w:val="18"/>
                          <w:lang w:val="ru-RU"/>
                        </w:rPr>
                      </w:pPr>
                      <w:r>
                        <w:rPr>
                          <w:sz w:val="18"/>
                          <w:szCs w:val="18"/>
                          <w:lang w:val="ru-RU"/>
                        </w:rPr>
                        <w:t>Департамент депозитарних операцій</w:t>
                      </w:r>
                    </w:p>
                    <w:p w14:paraId="6AB8139B" w14:textId="77777777" w:rsidR="00114B72" w:rsidRPr="0037285D" w:rsidRDefault="00114B72" w:rsidP="0082581C">
                      <w:pPr>
                        <w:rPr>
                          <w:lang w:val="ru-RU"/>
                        </w:rPr>
                      </w:pPr>
                    </w:p>
                    <w:p w14:paraId="32D51107" w14:textId="77777777" w:rsidR="00114B72" w:rsidRPr="0037285D" w:rsidRDefault="00114B72" w:rsidP="0082581C">
                      <w:pPr>
                        <w:rPr>
                          <w:lang w:val="ru-RU"/>
                        </w:rPr>
                      </w:pPr>
                    </w:p>
                    <w:p w14:paraId="32FB0CB7" w14:textId="77777777" w:rsidR="00114B72" w:rsidRPr="0037285D" w:rsidRDefault="00114B72" w:rsidP="0082581C">
                      <w:pPr>
                        <w:rPr>
                          <w:lang w:val="ru-RU"/>
                        </w:rPr>
                      </w:pPr>
                    </w:p>
                    <w:p w14:paraId="642393C8" w14:textId="77777777" w:rsidR="00114B72" w:rsidRPr="0037285D" w:rsidRDefault="00114B72" w:rsidP="0082581C">
                      <w:pPr>
                        <w:rPr>
                          <w:lang w:val="ru-RU"/>
                        </w:rPr>
                      </w:pPr>
                    </w:p>
                    <w:p w14:paraId="43E94E8D" w14:textId="77777777" w:rsidR="00114B72" w:rsidRPr="0037285D" w:rsidRDefault="00114B72" w:rsidP="0082581C">
                      <w:pPr>
                        <w:rPr>
                          <w:lang w:val="ru-RU"/>
                        </w:rPr>
                      </w:pPr>
                    </w:p>
                  </w:txbxContent>
                </v:textbox>
              </v:shape>
            </w:pict>
          </mc:Fallback>
        </mc:AlternateContent>
      </w:r>
    </w:p>
    <w:p w14:paraId="7DE3EB8B" w14:textId="77777777" w:rsidR="0082581C" w:rsidRDefault="0082581C" w:rsidP="00317E1B">
      <w:pPr>
        <w:jc w:val="both"/>
        <w:rPr>
          <w:snapToGrid w:val="0"/>
          <w:sz w:val="24"/>
          <w:szCs w:val="24"/>
          <w:lang w:val="uk-UA"/>
        </w:rPr>
      </w:pPr>
    </w:p>
    <w:p w14:paraId="2BD0217E" w14:textId="77777777" w:rsidR="0082581C" w:rsidRDefault="0082581C" w:rsidP="00317E1B">
      <w:pPr>
        <w:jc w:val="both"/>
        <w:rPr>
          <w:snapToGrid w:val="0"/>
          <w:sz w:val="24"/>
          <w:szCs w:val="24"/>
          <w:lang w:val="uk-UA"/>
        </w:rPr>
      </w:pPr>
    </w:p>
    <w:p w14:paraId="6AA1AB20" w14:textId="77777777" w:rsidR="0082581C" w:rsidRDefault="0082581C" w:rsidP="00317E1B">
      <w:pPr>
        <w:jc w:val="both"/>
        <w:rPr>
          <w:snapToGrid w:val="0"/>
          <w:sz w:val="24"/>
          <w:szCs w:val="24"/>
          <w:lang w:val="uk-UA"/>
        </w:rPr>
      </w:pPr>
    </w:p>
    <w:p w14:paraId="572EC7FC" w14:textId="77777777" w:rsidR="0082581C" w:rsidRDefault="0082581C" w:rsidP="00317E1B">
      <w:pPr>
        <w:jc w:val="both"/>
        <w:rPr>
          <w:snapToGrid w:val="0"/>
          <w:sz w:val="24"/>
          <w:szCs w:val="24"/>
          <w:lang w:val="uk-UA"/>
        </w:rPr>
      </w:pPr>
    </w:p>
    <w:p w14:paraId="38BAF4D3" w14:textId="13D33C28" w:rsidR="0082581C" w:rsidRDefault="00A327FD" w:rsidP="00317E1B">
      <w:pPr>
        <w:jc w:val="both"/>
        <w:rPr>
          <w:snapToGrid w:val="0"/>
          <w:sz w:val="24"/>
          <w:szCs w:val="24"/>
          <w:lang w:val="uk-UA"/>
        </w:rPr>
      </w:pPr>
      <w:r>
        <w:rPr>
          <w:noProof/>
          <w:sz w:val="24"/>
          <w:szCs w:val="24"/>
          <w:lang w:val="en-US"/>
        </w:rPr>
        <mc:AlternateContent>
          <mc:Choice Requires="wps">
            <w:drawing>
              <wp:anchor distT="0" distB="0" distL="114300" distR="114300" simplePos="0" relativeHeight="251657728" behindDoc="0" locked="0" layoutInCell="1" allowOverlap="1" wp14:anchorId="1532FD80" wp14:editId="5532AAE7">
                <wp:simplePos x="0" y="0"/>
                <wp:positionH relativeFrom="column">
                  <wp:posOffset>15240</wp:posOffset>
                </wp:positionH>
                <wp:positionV relativeFrom="paragraph">
                  <wp:posOffset>120650</wp:posOffset>
                </wp:positionV>
                <wp:extent cx="2156460" cy="600710"/>
                <wp:effectExtent l="0" t="0" r="0" b="0"/>
                <wp:wrapNone/>
                <wp:docPr id="593532208"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6460" cy="600710"/>
                        </a:xfrm>
                        <a:prstGeom prst="rect">
                          <a:avLst/>
                        </a:prstGeom>
                        <a:solidFill>
                          <a:srgbClr val="FFFFFF"/>
                        </a:solidFill>
                        <a:ln w="57150" cmpd="thinThick">
                          <a:solidFill>
                            <a:srgbClr val="000000"/>
                          </a:solidFill>
                          <a:miter lim="800000"/>
                          <a:headEnd/>
                          <a:tailEnd/>
                        </a:ln>
                      </wps:spPr>
                      <wps:txbx>
                        <w:txbxContent>
                          <w:p w14:paraId="4370AFDD" w14:textId="77777777" w:rsidR="00114B72" w:rsidRPr="00472982" w:rsidRDefault="00114B72" w:rsidP="0082581C">
                            <w:pPr>
                              <w:pStyle w:val="3"/>
                              <w:jc w:val="center"/>
                              <w:rPr>
                                <w:b w:val="0"/>
                                <w:sz w:val="18"/>
                                <w:szCs w:val="18"/>
                                <w:lang w:val="ru-RU"/>
                              </w:rPr>
                            </w:pPr>
                            <w:r>
                              <w:rPr>
                                <w:b w:val="0"/>
                                <w:sz w:val="18"/>
                                <w:szCs w:val="18"/>
                              </w:rPr>
                              <w:t>Управління операцій з цінними паперами</w:t>
                            </w:r>
                          </w:p>
                          <w:p w14:paraId="55179C0F" w14:textId="77777777" w:rsidR="00114B72" w:rsidRPr="0037285D" w:rsidRDefault="00114B72" w:rsidP="0082581C">
                            <w:pPr>
                              <w:rPr>
                                <w:lang w:val="ru-RU"/>
                              </w:rPr>
                            </w:pPr>
                          </w:p>
                          <w:p w14:paraId="05CABF13" w14:textId="77777777" w:rsidR="00114B72" w:rsidRPr="0037285D" w:rsidRDefault="00114B72" w:rsidP="0082581C">
                            <w:pPr>
                              <w:rPr>
                                <w:lang w:val="ru-RU"/>
                              </w:rPr>
                            </w:pPr>
                          </w:p>
                          <w:p w14:paraId="4E10E44A" w14:textId="77777777" w:rsidR="00114B72" w:rsidRPr="0037285D" w:rsidRDefault="00114B72" w:rsidP="0082581C">
                            <w:pPr>
                              <w:rPr>
                                <w:lang w:val="ru-RU"/>
                              </w:rPr>
                            </w:pPr>
                          </w:p>
                          <w:p w14:paraId="7912C10C" w14:textId="77777777" w:rsidR="00114B72" w:rsidRPr="0037285D" w:rsidRDefault="00114B72" w:rsidP="0082581C">
                            <w:pPr>
                              <w:rPr>
                                <w:lang w:val="ru-RU"/>
                              </w:rPr>
                            </w:pPr>
                          </w:p>
                          <w:p w14:paraId="5F84E537" w14:textId="77777777" w:rsidR="00114B72" w:rsidRPr="0037285D" w:rsidRDefault="00114B72" w:rsidP="0082581C">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32FD80" id="Text Box 103" o:spid="_x0000_s1028" type="#_x0000_t202" style="position:absolute;left:0;text-align:left;margin-left:1.2pt;margin-top:9.5pt;width:169.8pt;height:47.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" strokeweight="4.5pt">
                <v:stroke linestyle="thinThick"/>
                <v:textbox>
                  <w:txbxContent>
                    <w:p w14:paraId="4370AFDD" w14:textId="77777777" w:rsidR="00114B72" w:rsidRPr="00472982" w:rsidRDefault="00114B72" w:rsidP="0082581C">
                      <w:pPr>
                        <w:pStyle w:val="3"/>
                        <w:jc w:val="center"/>
                        <w:rPr>
                          <w:b w:val="0"/>
                          <w:sz w:val="18"/>
                          <w:szCs w:val="18"/>
                          <w:lang w:val="ru-RU"/>
                        </w:rPr>
                      </w:pPr>
                      <w:r>
                        <w:rPr>
                          <w:b w:val="0"/>
                          <w:sz w:val="18"/>
                          <w:szCs w:val="18"/>
                        </w:rPr>
                        <w:t>Управління операцій з цінними паперами</w:t>
                      </w:r>
                    </w:p>
                    <w:p w14:paraId="55179C0F" w14:textId="77777777" w:rsidR="00114B72" w:rsidRPr="0037285D" w:rsidRDefault="00114B72" w:rsidP="0082581C">
                      <w:pPr>
                        <w:rPr>
                          <w:lang w:val="ru-RU"/>
                        </w:rPr>
                      </w:pPr>
                    </w:p>
                    <w:p w14:paraId="05CABF13" w14:textId="77777777" w:rsidR="00114B72" w:rsidRPr="0037285D" w:rsidRDefault="00114B72" w:rsidP="0082581C">
                      <w:pPr>
                        <w:rPr>
                          <w:lang w:val="ru-RU"/>
                        </w:rPr>
                      </w:pPr>
                    </w:p>
                    <w:p w14:paraId="4E10E44A" w14:textId="77777777" w:rsidR="00114B72" w:rsidRPr="0037285D" w:rsidRDefault="00114B72" w:rsidP="0082581C">
                      <w:pPr>
                        <w:rPr>
                          <w:lang w:val="ru-RU"/>
                        </w:rPr>
                      </w:pPr>
                    </w:p>
                    <w:p w14:paraId="7912C10C" w14:textId="77777777" w:rsidR="00114B72" w:rsidRPr="0037285D" w:rsidRDefault="00114B72" w:rsidP="0082581C">
                      <w:pPr>
                        <w:rPr>
                          <w:lang w:val="ru-RU"/>
                        </w:rPr>
                      </w:pPr>
                    </w:p>
                    <w:p w14:paraId="5F84E537" w14:textId="77777777" w:rsidR="00114B72" w:rsidRPr="0037285D" w:rsidRDefault="00114B72" w:rsidP="0082581C">
                      <w:pPr>
                        <w:rPr>
                          <w:lang w:val="ru-RU"/>
                        </w:rPr>
                      </w:pPr>
                    </w:p>
                  </w:txbxContent>
                </v:textbox>
              </v:shape>
            </w:pict>
          </mc:Fallback>
        </mc:AlternateContent>
      </w:r>
    </w:p>
    <w:p w14:paraId="774F1A2A" w14:textId="77777777" w:rsidR="0082581C" w:rsidRDefault="0082581C" w:rsidP="00317E1B">
      <w:pPr>
        <w:jc w:val="both"/>
        <w:rPr>
          <w:snapToGrid w:val="0"/>
          <w:sz w:val="24"/>
          <w:szCs w:val="24"/>
          <w:lang w:val="uk-UA"/>
        </w:rPr>
      </w:pPr>
    </w:p>
    <w:p w14:paraId="30ABC375" w14:textId="77777777" w:rsidR="0082581C" w:rsidRDefault="0082581C" w:rsidP="00317E1B">
      <w:pPr>
        <w:jc w:val="both"/>
        <w:rPr>
          <w:snapToGrid w:val="0"/>
          <w:sz w:val="24"/>
          <w:szCs w:val="24"/>
          <w:lang w:val="uk-UA"/>
        </w:rPr>
      </w:pPr>
    </w:p>
    <w:p w14:paraId="48761F45" w14:textId="77777777" w:rsidR="0082581C" w:rsidRDefault="0082581C" w:rsidP="00317E1B">
      <w:pPr>
        <w:jc w:val="both"/>
        <w:rPr>
          <w:snapToGrid w:val="0"/>
          <w:sz w:val="24"/>
          <w:szCs w:val="24"/>
          <w:lang w:val="uk-UA"/>
        </w:rPr>
      </w:pPr>
    </w:p>
    <w:p w14:paraId="769A63A5" w14:textId="77777777" w:rsidR="0082581C" w:rsidRDefault="0082581C" w:rsidP="00317E1B">
      <w:pPr>
        <w:jc w:val="both"/>
        <w:rPr>
          <w:snapToGrid w:val="0"/>
          <w:sz w:val="24"/>
          <w:szCs w:val="24"/>
          <w:lang w:val="uk-UA"/>
        </w:rPr>
      </w:pPr>
    </w:p>
    <w:p w14:paraId="1BED9905" w14:textId="77777777" w:rsidR="00247BF5" w:rsidRPr="007340B9" w:rsidRDefault="00726831" w:rsidP="00317E1B">
      <w:pPr>
        <w:jc w:val="both"/>
        <w:rPr>
          <w:snapToGrid w:val="0"/>
          <w:sz w:val="24"/>
          <w:szCs w:val="24"/>
          <w:lang w:val="uk-UA"/>
        </w:rPr>
      </w:pPr>
      <w:r>
        <w:rPr>
          <w:snapToGrid w:val="0"/>
          <w:sz w:val="24"/>
          <w:szCs w:val="24"/>
          <w:lang w:val="uk-UA"/>
        </w:rPr>
        <w:t xml:space="preserve">Департамент </w:t>
      </w:r>
      <w:r w:rsidR="00F545C5" w:rsidRPr="007340B9">
        <w:rPr>
          <w:snapToGrid w:val="0"/>
          <w:sz w:val="24"/>
          <w:szCs w:val="24"/>
          <w:lang w:val="uk-UA"/>
        </w:rPr>
        <w:t>депозитарних операцій</w:t>
      </w:r>
      <w:r w:rsidR="007027BB">
        <w:rPr>
          <w:snapToGrid w:val="0"/>
          <w:sz w:val="24"/>
          <w:szCs w:val="24"/>
          <w:lang w:val="uk-UA"/>
        </w:rPr>
        <w:t xml:space="preserve"> (надалі по тексту – </w:t>
      </w:r>
      <w:r w:rsidR="00CC4240">
        <w:rPr>
          <w:snapToGrid w:val="0"/>
          <w:sz w:val="24"/>
          <w:szCs w:val="24"/>
          <w:lang w:val="uk-UA"/>
        </w:rPr>
        <w:t>Департамент</w:t>
      </w:r>
      <w:r w:rsidR="00CC4240" w:rsidRPr="007340B9">
        <w:rPr>
          <w:snapToGrid w:val="0"/>
          <w:sz w:val="24"/>
          <w:szCs w:val="24"/>
          <w:lang w:val="uk-UA"/>
        </w:rPr>
        <w:t xml:space="preserve"> депозитарних операцій</w:t>
      </w:r>
      <w:r w:rsidR="00CC4240">
        <w:rPr>
          <w:snapToGrid w:val="0"/>
          <w:sz w:val="24"/>
          <w:szCs w:val="24"/>
          <w:lang w:val="uk-UA"/>
        </w:rPr>
        <w:t>)</w:t>
      </w:r>
      <w:r w:rsidR="00317E1B" w:rsidRPr="007340B9">
        <w:rPr>
          <w:snapToGrid w:val="0"/>
          <w:sz w:val="24"/>
          <w:szCs w:val="24"/>
          <w:lang w:val="uk-UA"/>
        </w:rPr>
        <w:t>є самостійним ст</w:t>
      </w:r>
      <w:r w:rsidR="00933CA1" w:rsidRPr="007340B9">
        <w:rPr>
          <w:snapToGrid w:val="0"/>
          <w:sz w:val="24"/>
          <w:szCs w:val="24"/>
          <w:lang w:val="uk-UA"/>
        </w:rPr>
        <w:t>р</w:t>
      </w:r>
      <w:r w:rsidR="00317E1B" w:rsidRPr="007340B9">
        <w:rPr>
          <w:snapToGrid w:val="0"/>
          <w:sz w:val="24"/>
          <w:szCs w:val="24"/>
          <w:lang w:val="uk-UA"/>
        </w:rPr>
        <w:t xml:space="preserve">уктурним підрозділом Банку. Штат </w:t>
      </w:r>
      <w:r w:rsidR="00CC4240">
        <w:rPr>
          <w:snapToGrid w:val="0"/>
          <w:sz w:val="24"/>
          <w:szCs w:val="24"/>
          <w:lang w:val="uk-UA"/>
        </w:rPr>
        <w:t>Департаменту</w:t>
      </w:r>
      <w:r w:rsidR="00317E1B" w:rsidRPr="007340B9">
        <w:rPr>
          <w:snapToGrid w:val="0"/>
          <w:sz w:val="24"/>
          <w:szCs w:val="24"/>
          <w:lang w:val="uk-UA"/>
        </w:rPr>
        <w:t xml:space="preserve"> </w:t>
      </w:r>
      <w:r w:rsidR="008F3A0D" w:rsidRPr="007340B9">
        <w:rPr>
          <w:snapToGrid w:val="0"/>
          <w:sz w:val="24"/>
          <w:szCs w:val="24"/>
          <w:lang w:val="uk-UA"/>
        </w:rPr>
        <w:t>депозитарних операцій</w:t>
      </w:r>
      <w:r w:rsidR="00317E1B" w:rsidRPr="007340B9">
        <w:rPr>
          <w:snapToGrid w:val="0"/>
          <w:sz w:val="24"/>
          <w:szCs w:val="24"/>
          <w:lang w:val="uk-UA"/>
        </w:rPr>
        <w:t xml:space="preserve"> </w:t>
      </w:r>
      <w:r w:rsidR="00A034C1" w:rsidRPr="007340B9">
        <w:rPr>
          <w:snapToGrid w:val="0"/>
          <w:sz w:val="24"/>
          <w:szCs w:val="24"/>
          <w:lang w:val="uk-UA"/>
        </w:rPr>
        <w:t>склада</w:t>
      </w:r>
      <w:r w:rsidR="00A034C1">
        <w:rPr>
          <w:snapToGrid w:val="0"/>
          <w:sz w:val="24"/>
          <w:szCs w:val="24"/>
          <w:lang w:val="uk-UA"/>
        </w:rPr>
        <w:t>ється</w:t>
      </w:r>
      <w:r w:rsidR="00A034C1" w:rsidRPr="007340B9">
        <w:rPr>
          <w:snapToGrid w:val="0"/>
          <w:sz w:val="24"/>
          <w:szCs w:val="24"/>
          <w:lang w:val="uk-UA"/>
        </w:rPr>
        <w:t xml:space="preserve"> </w:t>
      </w:r>
      <w:r w:rsidR="00317E1B" w:rsidRPr="007340B9">
        <w:rPr>
          <w:snapToGrid w:val="0"/>
          <w:sz w:val="24"/>
          <w:szCs w:val="24"/>
          <w:lang w:val="uk-UA"/>
        </w:rPr>
        <w:t xml:space="preserve">із </w:t>
      </w:r>
      <w:r w:rsidR="00317E1B" w:rsidRPr="007340B9">
        <w:rPr>
          <w:snapToGrid w:val="0"/>
          <w:sz w:val="24"/>
          <w:szCs w:val="24"/>
          <w:lang w:val="uk-UA"/>
        </w:rPr>
        <w:lastRenderedPageBreak/>
        <w:t xml:space="preserve">начальника </w:t>
      </w:r>
      <w:r w:rsidR="003A3CE7">
        <w:rPr>
          <w:snapToGrid w:val="0"/>
          <w:sz w:val="24"/>
          <w:szCs w:val="24"/>
          <w:lang w:val="uk-UA"/>
        </w:rPr>
        <w:t>департаменту</w:t>
      </w:r>
      <w:r w:rsidR="003A3CE7" w:rsidRPr="007340B9">
        <w:rPr>
          <w:snapToGrid w:val="0"/>
          <w:sz w:val="24"/>
          <w:szCs w:val="24"/>
          <w:lang w:val="uk-UA"/>
        </w:rPr>
        <w:t xml:space="preserve"> </w:t>
      </w:r>
      <w:r w:rsidR="00317E1B" w:rsidRPr="007340B9">
        <w:rPr>
          <w:snapToGrid w:val="0"/>
          <w:sz w:val="24"/>
          <w:szCs w:val="24"/>
          <w:lang w:val="uk-UA"/>
        </w:rPr>
        <w:t xml:space="preserve">та </w:t>
      </w:r>
      <w:r w:rsidR="003A3CE7">
        <w:rPr>
          <w:snapToGrid w:val="0"/>
          <w:sz w:val="24"/>
          <w:szCs w:val="24"/>
          <w:lang w:val="uk-UA"/>
        </w:rPr>
        <w:t>фахівців</w:t>
      </w:r>
      <w:r w:rsidR="00A034C1">
        <w:rPr>
          <w:snapToGrid w:val="0"/>
          <w:sz w:val="24"/>
          <w:szCs w:val="24"/>
          <w:lang w:val="uk-UA"/>
        </w:rPr>
        <w:t>.</w:t>
      </w:r>
      <w:r w:rsidR="00247BF5" w:rsidRPr="00247BF5">
        <w:rPr>
          <w:snapToGrid w:val="0"/>
          <w:sz w:val="24"/>
          <w:szCs w:val="24"/>
          <w:lang w:val="uk-UA"/>
        </w:rPr>
        <w:t xml:space="preserve"> </w:t>
      </w:r>
      <w:r w:rsidR="00247BF5">
        <w:rPr>
          <w:snapToGrid w:val="0"/>
          <w:sz w:val="24"/>
          <w:szCs w:val="24"/>
          <w:lang w:val="uk-UA"/>
        </w:rPr>
        <w:t>Мінімальна кількість</w:t>
      </w:r>
      <w:r w:rsidR="00247BF5" w:rsidRPr="00247BF5">
        <w:rPr>
          <w:snapToGrid w:val="0"/>
          <w:sz w:val="24"/>
          <w:szCs w:val="24"/>
          <w:lang w:val="uk-UA"/>
        </w:rPr>
        <w:t xml:space="preserve"> керівних посадових осіб та фахівців підрозділу, які сертифіковані в установленому Національною комісією з цінних паперів та фондового ринку порядку</w:t>
      </w:r>
      <w:r w:rsidR="00DB69D1">
        <w:rPr>
          <w:snapToGrid w:val="0"/>
          <w:sz w:val="24"/>
          <w:szCs w:val="24"/>
          <w:lang w:val="uk-UA"/>
        </w:rPr>
        <w:t xml:space="preserve"> - </w:t>
      </w:r>
      <w:r w:rsidR="00DB69D1" w:rsidRPr="00D10427">
        <w:rPr>
          <w:lang w:val="uk-UA"/>
        </w:rPr>
        <w:t xml:space="preserve"> </w:t>
      </w:r>
      <w:r w:rsidR="00DB69D1">
        <w:rPr>
          <w:lang w:val="uk-UA"/>
        </w:rPr>
        <w:t xml:space="preserve"> </w:t>
      </w:r>
      <w:r w:rsidR="00DB69D1" w:rsidRPr="00DB69D1">
        <w:rPr>
          <w:snapToGrid w:val="0"/>
          <w:sz w:val="24"/>
          <w:szCs w:val="24"/>
          <w:lang w:val="uk-UA"/>
        </w:rPr>
        <w:t>не менше чотирьох сертифікованих фахівців (у тому числі керівні посадові особи)</w:t>
      </w:r>
      <w:r w:rsidR="00DB69D1">
        <w:rPr>
          <w:snapToGrid w:val="0"/>
          <w:sz w:val="24"/>
          <w:szCs w:val="24"/>
          <w:lang w:val="uk-UA"/>
        </w:rPr>
        <w:t xml:space="preserve">. </w:t>
      </w:r>
      <w:r w:rsidR="00323476">
        <w:rPr>
          <w:snapToGrid w:val="0"/>
          <w:sz w:val="24"/>
          <w:szCs w:val="24"/>
          <w:lang w:val="uk-UA"/>
        </w:rPr>
        <w:t>М</w:t>
      </w:r>
      <w:r w:rsidR="00247BF5" w:rsidRPr="00247BF5">
        <w:rPr>
          <w:snapToGrid w:val="0"/>
          <w:sz w:val="24"/>
          <w:szCs w:val="24"/>
          <w:lang w:val="uk-UA"/>
        </w:rPr>
        <w:t>ет</w:t>
      </w:r>
      <w:r w:rsidR="00323476">
        <w:rPr>
          <w:snapToGrid w:val="0"/>
          <w:sz w:val="24"/>
          <w:szCs w:val="24"/>
          <w:lang w:val="uk-UA"/>
        </w:rPr>
        <w:t>а та предмет діяльності  -  здійснення депозитарної діяльності депозитарної устнови.</w:t>
      </w:r>
    </w:p>
    <w:p w14:paraId="051413D6" w14:textId="77777777" w:rsidR="00886DE2" w:rsidRPr="007340B9" w:rsidRDefault="00886DE2" w:rsidP="00886DE2">
      <w:pPr>
        <w:pStyle w:val="Heading3"/>
        <w:ind w:left="1260" w:hanging="720"/>
        <w:jc w:val="both"/>
        <w:rPr>
          <w:rFonts w:ascii="Times New Roman" w:hAnsi="Times New Roman"/>
          <w:b w:val="0"/>
          <w:snapToGrid w:val="0"/>
          <w:sz w:val="24"/>
          <w:szCs w:val="24"/>
        </w:rPr>
      </w:pPr>
    </w:p>
    <w:p w14:paraId="6E49A300" w14:textId="77777777" w:rsidR="00317E1B" w:rsidRPr="007340B9" w:rsidRDefault="00317E1B" w:rsidP="00886DE2">
      <w:pPr>
        <w:pStyle w:val="Heading3"/>
        <w:ind w:left="1260" w:hanging="720"/>
        <w:jc w:val="both"/>
        <w:rPr>
          <w:rFonts w:ascii="Times New Roman" w:hAnsi="Times New Roman"/>
          <w:b w:val="0"/>
          <w:snapToGrid w:val="0"/>
          <w:sz w:val="24"/>
          <w:szCs w:val="24"/>
        </w:rPr>
      </w:pPr>
      <w:r w:rsidRPr="007340B9">
        <w:rPr>
          <w:rFonts w:ascii="Times New Roman" w:hAnsi="Times New Roman"/>
          <w:b w:val="0"/>
          <w:snapToGrid w:val="0"/>
          <w:sz w:val="24"/>
          <w:szCs w:val="24"/>
        </w:rPr>
        <w:t>Управлінська структура</w:t>
      </w:r>
    </w:p>
    <w:p w14:paraId="19FF21ED" w14:textId="77777777" w:rsidR="00317E1B" w:rsidRPr="007340B9" w:rsidRDefault="00317E1B" w:rsidP="00317E1B">
      <w:pPr>
        <w:jc w:val="both"/>
        <w:rPr>
          <w:snapToGrid w:val="0"/>
          <w:sz w:val="24"/>
          <w:szCs w:val="24"/>
          <w:lang w:val="uk-UA"/>
        </w:rPr>
      </w:pPr>
      <w:r w:rsidRPr="007340B9">
        <w:rPr>
          <w:snapToGrid w:val="0"/>
          <w:sz w:val="24"/>
          <w:szCs w:val="24"/>
          <w:lang w:val="uk-UA"/>
        </w:rPr>
        <w:t xml:space="preserve">Загальне керування </w:t>
      </w:r>
      <w:r w:rsidR="00CC4240">
        <w:rPr>
          <w:snapToGrid w:val="0"/>
          <w:sz w:val="24"/>
          <w:szCs w:val="24"/>
          <w:lang w:val="uk-UA"/>
        </w:rPr>
        <w:t>Д</w:t>
      </w:r>
      <w:r w:rsidR="00726831">
        <w:rPr>
          <w:snapToGrid w:val="0"/>
          <w:sz w:val="24"/>
          <w:szCs w:val="24"/>
          <w:lang w:val="uk-UA"/>
        </w:rPr>
        <w:t>епартаментом</w:t>
      </w:r>
      <w:r w:rsidR="00726831" w:rsidRPr="007340B9">
        <w:rPr>
          <w:snapToGrid w:val="0"/>
          <w:sz w:val="24"/>
          <w:szCs w:val="24"/>
          <w:lang w:val="uk-UA"/>
        </w:rPr>
        <w:t xml:space="preserve"> </w:t>
      </w:r>
      <w:r w:rsidR="007340B9" w:rsidRPr="007340B9">
        <w:rPr>
          <w:snapToGrid w:val="0"/>
          <w:sz w:val="24"/>
          <w:szCs w:val="24"/>
          <w:lang w:val="uk-UA"/>
        </w:rPr>
        <w:t>д</w:t>
      </w:r>
      <w:r w:rsidR="00933CA1" w:rsidRPr="007340B9">
        <w:rPr>
          <w:snapToGrid w:val="0"/>
          <w:sz w:val="24"/>
          <w:szCs w:val="24"/>
          <w:lang w:val="uk-UA"/>
        </w:rPr>
        <w:t>епозитарни</w:t>
      </w:r>
      <w:r w:rsidR="007340B9" w:rsidRPr="007340B9">
        <w:rPr>
          <w:snapToGrid w:val="0"/>
          <w:sz w:val="24"/>
          <w:szCs w:val="24"/>
          <w:lang w:val="uk-UA"/>
        </w:rPr>
        <w:t>х операцій</w:t>
      </w:r>
      <w:r w:rsidRPr="007340B9">
        <w:rPr>
          <w:snapToGrid w:val="0"/>
          <w:sz w:val="24"/>
          <w:szCs w:val="24"/>
          <w:lang w:val="uk-UA"/>
        </w:rPr>
        <w:t xml:space="preserve"> здійснює начальник </w:t>
      </w:r>
      <w:r w:rsidR="00726831">
        <w:rPr>
          <w:snapToGrid w:val="0"/>
          <w:sz w:val="24"/>
          <w:szCs w:val="24"/>
          <w:lang w:val="uk-UA"/>
        </w:rPr>
        <w:t>департаменту</w:t>
      </w:r>
      <w:r w:rsidRPr="007340B9">
        <w:rPr>
          <w:snapToGrid w:val="0"/>
          <w:sz w:val="24"/>
          <w:szCs w:val="24"/>
          <w:lang w:val="uk-UA"/>
        </w:rPr>
        <w:t>.</w:t>
      </w:r>
    </w:p>
    <w:p w14:paraId="6BC53C5D" w14:textId="77777777" w:rsidR="00317E1B" w:rsidRPr="007340B9" w:rsidRDefault="00317E1B" w:rsidP="00317E1B">
      <w:pPr>
        <w:jc w:val="both"/>
        <w:rPr>
          <w:snapToGrid w:val="0"/>
          <w:sz w:val="24"/>
          <w:szCs w:val="24"/>
          <w:lang w:val="uk-UA"/>
        </w:rPr>
      </w:pPr>
      <w:r w:rsidRPr="007340B9">
        <w:rPr>
          <w:snapToGrid w:val="0"/>
          <w:sz w:val="24"/>
          <w:szCs w:val="24"/>
          <w:lang w:val="uk-UA"/>
        </w:rPr>
        <w:t xml:space="preserve">Начальнику </w:t>
      </w:r>
      <w:r w:rsidR="00CC4240">
        <w:rPr>
          <w:snapToGrid w:val="0"/>
          <w:sz w:val="24"/>
          <w:szCs w:val="24"/>
          <w:lang w:val="uk-UA"/>
        </w:rPr>
        <w:t>Д</w:t>
      </w:r>
      <w:r w:rsidR="00726831">
        <w:rPr>
          <w:snapToGrid w:val="0"/>
          <w:sz w:val="24"/>
          <w:szCs w:val="24"/>
          <w:lang w:val="uk-UA"/>
        </w:rPr>
        <w:t>епартаменту</w:t>
      </w:r>
      <w:r w:rsidR="00726831" w:rsidRPr="007340B9">
        <w:rPr>
          <w:snapToGrid w:val="0"/>
          <w:sz w:val="24"/>
          <w:szCs w:val="24"/>
          <w:lang w:val="uk-UA"/>
        </w:rPr>
        <w:t xml:space="preserve"> </w:t>
      </w:r>
      <w:r w:rsidR="00F545C5" w:rsidRPr="007340B9">
        <w:rPr>
          <w:snapToGrid w:val="0"/>
          <w:sz w:val="24"/>
          <w:szCs w:val="24"/>
          <w:lang w:val="uk-UA"/>
        </w:rPr>
        <w:t>депозитарних операцій</w:t>
      </w:r>
      <w:r w:rsidRPr="007340B9">
        <w:rPr>
          <w:snapToGrid w:val="0"/>
          <w:sz w:val="24"/>
          <w:szCs w:val="24"/>
          <w:lang w:val="uk-UA"/>
        </w:rPr>
        <w:t xml:space="preserve"> </w:t>
      </w:r>
      <w:r w:rsidR="00A034C1" w:rsidRPr="007340B9">
        <w:rPr>
          <w:snapToGrid w:val="0"/>
          <w:sz w:val="24"/>
          <w:szCs w:val="24"/>
          <w:lang w:val="uk-UA"/>
        </w:rPr>
        <w:t>підпорядкову</w:t>
      </w:r>
      <w:r w:rsidR="00A034C1">
        <w:rPr>
          <w:snapToGrid w:val="0"/>
          <w:sz w:val="24"/>
          <w:szCs w:val="24"/>
          <w:lang w:val="uk-UA"/>
        </w:rPr>
        <w:t>ю</w:t>
      </w:r>
      <w:r w:rsidR="00A034C1" w:rsidRPr="007340B9">
        <w:rPr>
          <w:snapToGrid w:val="0"/>
          <w:sz w:val="24"/>
          <w:szCs w:val="24"/>
          <w:lang w:val="uk-UA"/>
        </w:rPr>
        <w:t xml:space="preserve">ться </w:t>
      </w:r>
      <w:r w:rsidR="003A3CE7">
        <w:rPr>
          <w:snapToGrid w:val="0"/>
          <w:sz w:val="24"/>
          <w:szCs w:val="24"/>
          <w:lang w:val="uk-UA"/>
        </w:rPr>
        <w:t>фахівці</w:t>
      </w:r>
      <w:r w:rsidR="003A3CE7" w:rsidRPr="007340B9">
        <w:rPr>
          <w:snapToGrid w:val="0"/>
          <w:sz w:val="24"/>
          <w:szCs w:val="24"/>
          <w:lang w:val="uk-UA"/>
        </w:rPr>
        <w:t xml:space="preserve"> </w:t>
      </w:r>
      <w:r w:rsidR="00726831">
        <w:rPr>
          <w:snapToGrid w:val="0"/>
          <w:sz w:val="24"/>
          <w:szCs w:val="24"/>
          <w:lang w:val="uk-UA"/>
        </w:rPr>
        <w:t xml:space="preserve">департаменту </w:t>
      </w:r>
      <w:r w:rsidRPr="007340B9">
        <w:rPr>
          <w:snapToGrid w:val="0"/>
          <w:sz w:val="24"/>
          <w:szCs w:val="24"/>
          <w:lang w:val="uk-UA"/>
        </w:rPr>
        <w:t>депозитарн</w:t>
      </w:r>
      <w:r w:rsidR="007340B9" w:rsidRPr="007340B9">
        <w:rPr>
          <w:snapToGrid w:val="0"/>
          <w:sz w:val="24"/>
          <w:szCs w:val="24"/>
          <w:lang w:val="uk-UA"/>
        </w:rPr>
        <w:t>их</w:t>
      </w:r>
      <w:r w:rsidRPr="007340B9">
        <w:rPr>
          <w:snapToGrid w:val="0"/>
          <w:sz w:val="24"/>
          <w:szCs w:val="24"/>
          <w:lang w:val="uk-UA"/>
        </w:rPr>
        <w:t xml:space="preserve"> </w:t>
      </w:r>
      <w:r w:rsidR="007340B9" w:rsidRPr="007340B9">
        <w:rPr>
          <w:snapToGrid w:val="0"/>
          <w:sz w:val="24"/>
          <w:szCs w:val="24"/>
          <w:lang w:val="uk-UA"/>
        </w:rPr>
        <w:t>операцій</w:t>
      </w:r>
      <w:r w:rsidRPr="007340B9">
        <w:rPr>
          <w:snapToGrid w:val="0"/>
          <w:sz w:val="24"/>
          <w:szCs w:val="24"/>
          <w:lang w:val="uk-UA"/>
        </w:rPr>
        <w:t>.</w:t>
      </w:r>
    </w:p>
    <w:p w14:paraId="08A9AFA1" w14:textId="77777777" w:rsidR="00886DE2" w:rsidRPr="007340B9" w:rsidRDefault="00886DE2" w:rsidP="00317E1B">
      <w:pPr>
        <w:pStyle w:val="Heading3"/>
        <w:ind w:left="540"/>
        <w:jc w:val="both"/>
        <w:rPr>
          <w:rFonts w:ascii="Times New Roman" w:hAnsi="Times New Roman"/>
          <w:b w:val="0"/>
          <w:snapToGrid w:val="0"/>
          <w:sz w:val="24"/>
          <w:szCs w:val="24"/>
        </w:rPr>
      </w:pPr>
    </w:p>
    <w:p w14:paraId="70C36011" w14:textId="77777777" w:rsidR="00317E1B" w:rsidRPr="007340B9" w:rsidRDefault="00317E1B" w:rsidP="00317E1B">
      <w:pPr>
        <w:pStyle w:val="Heading3"/>
        <w:ind w:left="540"/>
        <w:jc w:val="both"/>
        <w:rPr>
          <w:rFonts w:ascii="Times New Roman" w:hAnsi="Times New Roman"/>
          <w:b w:val="0"/>
          <w:snapToGrid w:val="0"/>
          <w:sz w:val="24"/>
          <w:szCs w:val="24"/>
        </w:rPr>
      </w:pPr>
      <w:r w:rsidRPr="007340B9">
        <w:rPr>
          <w:rFonts w:ascii="Times New Roman" w:hAnsi="Times New Roman"/>
          <w:b w:val="0"/>
          <w:snapToGrid w:val="0"/>
          <w:sz w:val="24"/>
          <w:szCs w:val="24"/>
        </w:rPr>
        <w:t>Підпорядкованість</w:t>
      </w:r>
    </w:p>
    <w:p w14:paraId="12496F4E" w14:textId="77777777" w:rsidR="00317E1B" w:rsidRPr="00BD7A92" w:rsidRDefault="00726831" w:rsidP="00317E1B">
      <w:pPr>
        <w:jc w:val="both"/>
        <w:rPr>
          <w:snapToGrid w:val="0"/>
          <w:sz w:val="24"/>
          <w:szCs w:val="24"/>
          <w:lang w:val="uk-UA"/>
        </w:rPr>
      </w:pPr>
      <w:r>
        <w:rPr>
          <w:snapToGrid w:val="0"/>
          <w:sz w:val="24"/>
          <w:szCs w:val="24"/>
          <w:lang w:val="uk-UA"/>
        </w:rPr>
        <w:t>Департамент</w:t>
      </w:r>
      <w:r w:rsidRPr="007340B9">
        <w:rPr>
          <w:snapToGrid w:val="0"/>
          <w:sz w:val="24"/>
          <w:szCs w:val="24"/>
          <w:lang w:val="uk-UA"/>
        </w:rPr>
        <w:t xml:space="preserve"> </w:t>
      </w:r>
      <w:r w:rsidR="00F545C5" w:rsidRPr="007340B9">
        <w:rPr>
          <w:snapToGrid w:val="0"/>
          <w:sz w:val="24"/>
          <w:szCs w:val="24"/>
          <w:lang w:val="uk-UA"/>
        </w:rPr>
        <w:t>депозитарних операцій</w:t>
      </w:r>
      <w:r w:rsidR="00317E1B" w:rsidRPr="007340B9">
        <w:rPr>
          <w:snapToGrid w:val="0"/>
          <w:sz w:val="24"/>
          <w:szCs w:val="24"/>
          <w:lang w:val="uk-UA"/>
        </w:rPr>
        <w:t xml:space="preserve"> є самостійним структурним підрозділом Банку і знаходиться у підпорядкуванні</w:t>
      </w:r>
      <w:r w:rsidR="00317E1B" w:rsidRPr="00BD7A92">
        <w:rPr>
          <w:snapToGrid w:val="0"/>
          <w:sz w:val="24"/>
          <w:szCs w:val="24"/>
          <w:lang w:val="uk-UA"/>
        </w:rPr>
        <w:t xml:space="preserve"> </w:t>
      </w:r>
      <w:r>
        <w:rPr>
          <w:snapToGrid w:val="0"/>
          <w:sz w:val="24"/>
          <w:szCs w:val="24"/>
          <w:lang w:val="uk-UA"/>
        </w:rPr>
        <w:t>Голові Правління</w:t>
      </w:r>
      <w:r w:rsidR="00DB1182" w:rsidRPr="00BD7A92">
        <w:rPr>
          <w:snapToGrid w:val="0"/>
          <w:sz w:val="24"/>
          <w:szCs w:val="24"/>
          <w:lang w:val="uk-UA"/>
        </w:rPr>
        <w:t xml:space="preserve"> </w:t>
      </w:r>
      <w:r w:rsidR="000F70F4">
        <w:rPr>
          <w:snapToGrid w:val="0"/>
          <w:sz w:val="24"/>
          <w:szCs w:val="24"/>
          <w:lang w:val="uk-UA"/>
        </w:rPr>
        <w:t>АТ «СІТІБАНК»</w:t>
      </w:r>
      <w:r w:rsidR="00317E1B" w:rsidRPr="00BD7A92">
        <w:rPr>
          <w:snapToGrid w:val="0"/>
          <w:sz w:val="24"/>
          <w:szCs w:val="24"/>
          <w:lang w:val="uk-UA"/>
        </w:rPr>
        <w:t>.</w:t>
      </w:r>
    </w:p>
    <w:p w14:paraId="263FB205" w14:textId="77777777" w:rsidR="00886DE2" w:rsidRPr="008F3A0D" w:rsidRDefault="00886DE2" w:rsidP="00317E1B">
      <w:pPr>
        <w:pStyle w:val="Heading3"/>
        <w:ind w:left="540"/>
        <w:jc w:val="both"/>
        <w:rPr>
          <w:rFonts w:ascii="Times New Roman" w:hAnsi="Times New Roman"/>
          <w:b w:val="0"/>
          <w:snapToGrid w:val="0"/>
          <w:sz w:val="24"/>
          <w:szCs w:val="24"/>
          <w:highlight w:val="yellow"/>
        </w:rPr>
      </w:pPr>
    </w:p>
    <w:p w14:paraId="749D2382" w14:textId="77777777" w:rsidR="00317E1B" w:rsidRPr="007340B9" w:rsidRDefault="00317E1B" w:rsidP="00317E1B">
      <w:pPr>
        <w:pStyle w:val="Heading3"/>
        <w:ind w:left="540"/>
        <w:jc w:val="both"/>
        <w:rPr>
          <w:rFonts w:ascii="Times New Roman" w:hAnsi="Times New Roman"/>
          <w:b w:val="0"/>
          <w:snapToGrid w:val="0"/>
          <w:sz w:val="24"/>
          <w:szCs w:val="24"/>
        </w:rPr>
      </w:pPr>
      <w:r w:rsidRPr="007340B9">
        <w:rPr>
          <w:rFonts w:ascii="Times New Roman" w:hAnsi="Times New Roman"/>
          <w:b w:val="0"/>
          <w:snapToGrid w:val="0"/>
          <w:sz w:val="24"/>
          <w:szCs w:val="24"/>
        </w:rPr>
        <w:t>Порядок прийняття рішень</w:t>
      </w:r>
    </w:p>
    <w:p w14:paraId="4B682D2F" w14:textId="77777777" w:rsidR="00317E1B" w:rsidRPr="009B5EAB" w:rsidRDefault="00317E1B" w:rsidP="00317E1B">
      <w:pPr>
        <w:jc w:val="both"/>
        <w:rPr>
          <w:snapToGrid w:val="0"/>
          <w:sz w:val="24"/>
          <w:szCs w:val="24"/>
          <w:lang w:val="uk-UA"/>
        </w:rPr>
      </w:pPr>
      <w:r w:rsidRPr="007340B9">
        <w:rPr>
          <w:snapToGrid w:val="0"/>
          <w:sz w:val="24"/>
          <w:szCs w:val="24"/>
          <w:lang w:val="uk-UA"/>
        </w:rPr>
        <w:t xml:space="preserve">Рішення щодо здійснення депозитарних операцій приймається </w:t>
      </w:r>
      <w:r w:rsidR="00726831">
        <w:rPr>
          <w:snapToGrid w:val="0"/>
          <w:sz w:val="24"/>
          <w:szCs w:val="24"/>
          <w:lang w:val="uk-UA"/>
        </w:rPr>
        <w:t>Головою Правл</w:t>
      </w:r>
      <w:r w:rsidR="003A3CE7">
        <w:rPr>
          <w:snapToGrid w:val="0"/>
          <w:sz w:val="24"/>
          <w:szCs w:val="24"/>
          <w:lang w:val="uk-UA"/>
        </w:rPr>
        <w:t>і</w:t>
      </w:r>
      <w:r w:rsidR="00726831">
        <w:rPr>
          <w:snapToGrid w:val="0"/>
          <w:sz w:val="24"/>
          <w:szCs w:val="24"/>
          <w:lang w:val="uk-UA"/>
        </w:rPr>
        <w:t xml:space="preserve">ння </w:t>
      </w:r>
      <w:r w:rsidR="0089660E" w:rsidRPr="007340B9">
        <w:rPr>
          <w:snapToGrid w:val="0"/>
          <w:sz w:val="24"/>
          <w:szCs w:val="24"/>
          <w:lang w:val="uk-UA"/>
        </w:rPr>
        <w:t xml:space="preserve"> </w:t>
      </w:r>
      <w:r w:rsidR="000F70F4">
        <w:rPr>
          <w:snapToGrid w:val="0"/>
          <w:sz w:val="24"/>
          <w:szCs w:val="24"/>
          <w:lang w:val="uk-UA"/>
        </w:rPr>
        <w:t>АТ «СІТІБАНК»</w:t>
      </w:r>
      <w:r w:rsidRPr="007340B9">
        <w:rPr>
          <w:snapToGrid w:val="0"/>
          <w:sz w:val="24"/>
          <w:szCs w:val="24"/>
          <w:lang w:val="uk-UA"/>
        </w:rPr>
        <w:t xml:space="preserve"> та доводиться безпосередньо до начальника </w:t>
      </w:r>
      <w:r w:rsidR="00CC4240">
        <w:rPr>
          <w:snapToGrid w:val="0"/>
          <w:sz w:val="24"/>
          <w:szCs w:val="24"/>
          <w:lang w:val="uk-UA"/>
        </w:rPr>
        <w:t>Д</w:t>
      </w:r>
      <w:r w:rsidR="00726831">
        <w:rPr>
          <w:snapToGrid w:val="0"/>
          <w:sz w:val="24"/>
          <w:szCs w:val="24"/>
          <w:lang w:val="uk-UA"/>
        </w:rPr>
        <w:t>епартаменту</w:t>
      </w:r>
      <w:r w:rsidR="00726831" w:rsidRPr="007340B9">
        <w:rPr>
          <w:snapToGrid w:val="0"/>
          <w:sz w:val="24"/>
          <w:szCs w:val="24"/>
          <w:lang w:val="uk-UA"/>
        </w:rPr>
        <w:t xml:space="preserve"> </w:t>
      </w:r>
      <w:r w:rsidRPr="007340B9">
        <w:rPr>
          <w:snapToGrid w:val="0"/>
          <w:sz w:val="24"/>
          <w:szCs w:val="24"/>
          <w:lang w:val="uk-UA"/>
        </w:rPr>
        <w:t>депозитарн</w:t>
      </w:r>
      <w:r w:rsidR="007340B9">
        <w:rPr>
          <w:snapToGrid w:val="0"/>
          <w:sz w:val="24"/>
          <w:szCs w:val="24"/>
          <w:lang w:val="uk-UA"/>
        </w:rPr>
        <w:t>их операцій</w:t>
      </w:r>
      <w:r w:rsidR="00726831">
        <w:rPr>
          <w:snapToGrid w:val="0"/>
          <w:sz w:val="24"/>
          <w:szCs w:val="24"/>
          <w:lang w:val="uk-UA"/>
        </w:rPr>
        <w:t xml:space="preserve"> та начальника управл</w:t>
      </w:r>
      <w:r w:rsidR="00A926C1">
        <w:rPr>
          <w:snapToGrid w:val="0"/>
          <w:sz w:val="24"/>
          <w:szCs w:val="24"/>
          <w:lang w:val="uk-UA"/>
        </w:rPr>
        <w:t>і</w:t>
      </w:r>
      <w:r w:rsidR="00726831">
        <w:rPr>
          <w:snapToGrid w:val="0"/>
          <w:sz w:val="24"/>
          <w:szCs w:val="24"/>
          <w:lang w:val="uk-UA"/>
        </w:rPr>
        <w:t>ння операцій з цінними паперами</w:t>
      </w:r>
      <w:r w:rsidRPr="007340B9">
        <w:rPr>
          <w:snapToGrid w:val="0"/>
          <w:sz w:val="24"/>
          <w:szCs w:val="24"/>
          <w:lang w:val="uk-UA"/>
        </w:rPr>
        <w:t xml:space="preserve">. Начальник </w:t>
      </w:r>
      <w:r w:rsidR="00CC4240">
        <w:rPr>
          <w:snapToGrid w:val="0"/>
          <w:sz w:val="24"/>
          <w:szCs w:val="24"/>
          <w:lang w:val="uk-UA"/>
        </w:rPr>
        <w:t>Д</w:t>
      </w:r>
      <w:r w:rsidR="00726831">
        <w:rPr>
          <w:snapToGrid w:val="0"/>
          <w:sz w:val="24"/>
          <w:szCs w:val="24"/>
          <w:lang w:val="uk-UA"/>
        </w:rPr>
        <w:t>епартаменту</w:t>
      </w:r>
      <w:r w:rsidR="00726831" w:rsidRPr="007340B9">
        <w:rPr>
          <w:snapToGrid w:val="0"/>
          <w:sz w:val="24"/>
          <w:szCs w:val="24"/>
          <w:lang w:val="uk-UA"/>
        </w:rPr>
        <w:t xml:space="preserve"> </w:t>
      </w:r>
      <w:r w:rsidRPr="007340B9">
        <w:rPr>
          <w:snapToGrid w:val="0"/>
          <w:sz w:val="24"/>
          <w:szCs w:val="24"/>
          <w:lang w:val="uk-UA"/>
        </w:rPr>
        <w:t>депозитарн</w:t>
      </w:r>
      <w:r w:rsidR="007340B9">
        <w:rPr>
          <w:snapToGrid w:val="0"/>
          <w:sz w:val="24"/>
          <w:szCs w:val="24"/>
          <w:lang w:val="uk-UA"/>
        </w:rPr>
        <w:t>их</w:t>
      </w:r>
      <w:r w:rsidRPr="007340B9">
        <w:rPr>
          <w:snapToGrid w:val="0"/>
          <w:sz w:val="24"/>
          <w:szCs w:val="24"/>
          <w:lang w:val="uk-UA"/>
        </w:rPr>
        <w:t xml:space="preserve"> </w:t>
      </w:r>
      <w:r w:rsidR="007340B9">
        <w:rPr>
          <w:snapToGrid w:val="0"/>
          <w:sz w:val="24"/>
          <w:szCs w:val="24"/>
          <w:lang w:val="uk-UA"/>
        </w:rPr>
        <w:t>операцій</w:t>
      </w:r>
      <w:r w:rsidR="0089660E" w:rsidRPr="007340B9">
        <w:rPr>
          <w:snapToGrid w:val="0"/>
          <w:sz w:val="24"/>
          <w:szCs w:val="24"/>
          <w:lang w:val="uk-UA"/>
        </w:rPr>
        <w:t xml:space="preserve"> доводить рішення до </w:t>
      </w:r>
      <w:r w:rsidR="003A3CE7">
        <w:rPr>
          <w:snapToGrid w:val="0"/>
          <w:sz w:val="24"/>
          <w:szCs w:val="24"/>
          <w:lang w:val="uk-UA"/>
        </w:rPr>
        <w:t>фахівців департаменту</w:t>
      </w:r>
      <w:r w:rsidRPr="007340B9">
        <w:rPr>
          <w:snapToGrid w:val="0"/>
          <w:sz w:val="24"/>
          <w:szCs w:val="24"/>
          <w:lang w:val="uk-UA"/>
        </w:rPr>
        <w:t>.</w:t>
      </w:r>
    </w:p>
    <w:p w14:paraId="769A40C2" w14:textId="77777777" w:rsidR="001A5FD7" w:rsidRPr="009B5EAB" w:rsidRDefault="001A5FD7">
      <w:pPr>
        <w:rPr>
          <w:snapToGrid w:val="0"/>
          <w:sz w:val="24"/>
          <w:szCs w:val="24"/>
          <w:lang w:val="uk-UA"/>
        </w:rPr>
      </w:pPr>
    </w:p>
    <w:p w14:paraId="16B346C5" w14:textId="77777777" w:rsidR="00055500" w:rsidRPr="009B5EAB" w:rsidRDefault="00055500" w:rsidP="00055500">
      <w:pPr>
        <w:pStyle w:val="Heading3"/>
        <w:ind w:left="540"/>
        <w:jc w:val="both"/>
        <w:rPr>
          <w:rFonts w:ascii="Times New Roman" w:hAnsi="Times New Roman"/>
          <w:b w:val="0"/>
          <w:snapToGrid w:val="0"/>
          <w:sz w:val="24"/>
          <w:szCs w:val="24"/>
        </w:rPr>
      </w:pPr>
      <w:r w:rsidRPr="009B5EAB">
        <w:rPr>
          <w:rFonts w:ascii="Times New Roman" w:hAnsi="Times New Roman"/>
          <w:b w:val="0"/>
          <w:snapToGrid w:val="0"/>
          <w:sz w:val="24"/>
          <w:szCs w:val="24"/>
        </w:rPr>
        <w:t xml:space="preserve">Приміщення </w:t>
      </w:r>
    </w:p>
    <w:p w14:paraId="76AEA371" w14:textId="77777777" w:rsidR="00055500" w:rsidRPr="009B5EAB" w:rsidRDefault="00055500" w:rsidP="00055500">
      <w:pPr>
        <w:jc w:val="both"/>
        <w:rPr>
          <w:snapToGrid w:val="0"/>
          <w:sz w:val="24"/>
          <w:szCs w:val="24"/>
          <w:lang w:val="uk-UA"/>
        </w:rPr>
      </w:pPr>
      <w:r w:rsidRPr="009B5EAB">
        <w:rPr>
          <w:snapToGrid w:val="0"/>
          <w:sz w:val="24"/>
          <w:szCs w:val="24"/>
          <w:lang w:val="uk-UA"/>
        </w:rPr>
        <w:t xml:space="preserve">У відповідності до вимог </w:t>
      </w:r>
      <w:r w:rsidR="00C637AC">
        <w:rPr>
          <w:snapToGrid w:val="0"/>
          <w:sz w:val="24"/>
          <w:szCs w:val="24"/>
          <w:lang w:val="uk-UA"/>
        </w:rPr>
        <w:t>НКЦПФР</w:t>
      </w:r>
      <w:r w:rsidR="00C402EA">
        <w:rPr>
          <w:snapToGrid w:val="0"/>
          <w:sz w:val="24"/>
          <w:szCs w:val="24"/>
          <w:lang w:val="uk-UA"/>
        </w:rPr>
        <w:t>, Національного банку України («</w:t>
      </w:r>
      <w:r w:rsidR="00C402EA" w:rsidRPr="00C402EA">
        <w:rPr>
          <w:snapToGrid w:val="0"/>
          <w:sz w:val="24"/>
          <w:szCs w:val="24"/>
          <w:lang w:val="uk-UA"/>
        </w:rPr>
        <w:t>Про затвердження Положення про провадження депозитарної діяльності</w:t>
      </w:r>
      <w:r w:rsidR="00C402EA">
        <w:rPr>
          <w:snapToGrid w:val="0"/>
          <w:sz w:val="24"/>
          <w:szCs w:val="24"/>
          <w:lang w:val="uk-UA"/>
        </w:rPr>
        <w:t>»</w:t>
      </w:r>
      <w:r w:rsidRPr="009B5EAB">
        <w:rPr>
          <w:snapToGrid w:val="0"/>
          <w:sz w:val="24"/>
          <w:szCs w:val="24"/>
          <w:lang w:val="uk-UA"/>
        </w:rPr>
        <w:t xml:space="preserve">, затвердженого рішенням </w:t>
      </w:r>
      <w:r w:rsidR="00C637AC" w:rsidRPr="00C402EA">
        <w:rPr>
          <w:snapToGrid w:val="0"/>
          <w:sz w:val="24"/>
          <w:szCs w:val="24"/>
          <w:lang w:val="uk-UA"/>
        </w:rPr>
        <w:t>НКЦПФР</w:t>
      </w:r>
      <w:r w:rsidRPr="00C402EA">
        <w:rPr>
          <w:snapToGrid w:val="0"/>
          <w:sz w:val="24"/>
          <w:szCs w:val="24"/>
          <w:lang w:val="uk-UA"/>
        </w:rPr>
        <w:t xml:space="preserve"> №</w:t>
      </w:r>
      <w:r w:rsidR="00336537" w:rsidRPr="00C402EA">
        <w:rPr>
          <w:snapToGrid w:val="0"/>
          <w:sz w:val="24"/>
          <w:szCs w:val="24"/>
          <w:lang w:val="uk-UA"/>
        </w:rPr>
        <w:t>735</w:t>
      </w:r>
      <w:r w:rsidRPr="00C402EA">
        <w:rPr>
          <w:snapToGrid w:val="0"/>
          <w:sz w:val="24"/>
          <w:szCs w:val="24"/>
          <w:lang w:val="uk-UA"/>
        </w:rPr>
        <w:t xml:space="preserve"> від </w:t>
      </w:r>
      <w:r w:rsidR="00336537" w:rsidRPr="00C402EA">
        <w:rPr>
          <w:bCs/>
          <w:sz w:val="24"/>
          <w:szCs w:val="24"/>
          <w:lang w:val="uk-UA"/>
        </w:rPr>
        <w:t xml:space="preserve">23.04.2013 </w:t>
      </w:r>
      <w:r w:rsidRPr="00C402EA">
        <w:rPr>
          <w:snapToGrid w:val="0"/>
          <w:sz w:val="24"/>
          <w:szCs w:val="24"/>
          <w:lang w:val="uk-UA"/>
        </w:rPr>
        <w:t>р.</w:t>
      </w:r>
      <w:r w:rsidR="006C0C2D" w:rsidRPr="00960A6F">
        <w:rPr>
          <w:snapToGrid w:val="0"/>
          <w:sz w:val="24"/>
          <w:szCs w:val="24"/>
          <w:lang w:val="uk-UA"/>
        </w:rPr>
        <w:t xml:space="preserve"> (</w:t>
      </w:r>
      <w:r w:rsidR="006C0C2D">
        <w:rPr>
          <w:snapToGrid w:val="0"/>
          <w:sz w:val="24"/>
          <w:szCs w:val="24"/>
          <w:lang w:val="uk-UA"/>
        </w:rPr>
        <w:t>зі змінами та доповненнями)</w:t>
      </w:r>
      <w:r w:rsidRPr="009B5EAB">
        <w:rPr>
          <w:snapToGrid w:val="0"/>
          <w:sz w:val="24"/>
          <w:szCs w:val="24"/>
          <w:lang w:val="uk-UA"/>
        </w:rPr>
        <w:t xml:space="preserve">, </w:t>
      </w:r>
      <w:r w:rsidR="00BC0181" w:rsidRPr="00BC0181">
        <w:rPr>
          <w:snapToGrid w:val="0"/>
          <w:sz w:val="24"/>
          <w:szCs w:val="24"/>
          <w:lang w:val="uk-UA"/>
        </w:rPr>
        <w:t xml:space="preserve">Ліцензійних умов провадження професійної діяльності на </w:t>
      </w:r>
      <w:r w:rsidR="005D7973">
        <w:rPr>
          <w:snapToGrid w:val="0"/>
          <w:sz w:val="24"/>
          <w:szCs w:val="24"/>
          <w:lang w:val="uk-UA"/>
        </w:rPr>
        <w:t xml:space="preserve">ринках капіталу </w:t>
      </w:r>
      <w:r w:rsidR="00BC0181" w:rsidRPr="00BC0181">
        <w:rPr>
          <w:snapToGrid w:val="0"/>
          <w:sz w:val="24"/>
          <w:szCs w:val="24"/>
          <w:lang w:val="uk-UA"/>
        </w:rPr>
        <w:t xml:space="preserve"> ринку (ринку цінних паперів) - депозитарної діяльності </w:t>
      </w:r>
      <w:r w:rsidR="00DB1182" w:rsidRPr="009B5EAB">
        <w:rPr>
          <w:snapToGrid w:val="0"/>
          <w:sz w:val="24"/>
          <w:szCs w:val="24"/>
          <w:lang w:val="uk-UA"/>
        </w:rPr>
        <w:t>«</w:t>
      </w:r>
      <w:r w:rsidR="006C0C2D">
        <w:rPr>
          <w:snapToGrid w:val="0"/>
          <w:sz w:val="24"/>
          <w:szCs w:val="24"/>
          <w:lang w:val="uk-UA"/>
        </w:rPr>
        <w:t>, інших нормативно-парвових актів,</w:t>
      </w:r>
      <w:r w:rsidRPr="009B5EAB">
        <w:rPr>
          <w:snapToGrid w:val="0"/>
          <w:sz w:val="24"/>
          <w:szCs w:val="24"/>
          <w:lang w:val="uk-UA"/>
        </w:rPr>
        <w:t xml:space="preserve"> </w:t>
      </w:r>
      <w:r w:rsidR="00CC4240">
        <w:rPr>
          <w:snapToGrid w:val="0"/>
          <w:sz w:val="24"/>
          <w:szCs w:val="24"/>
          <w:lang w:val="uk-UA"/>
        </w:rPr>
        <w:t>Департамент</w:t>
      </w:r>
      <w:r w:rsidR="00F545C5" w:rsidRPr="009B5EAB">
        <w:rPr>
          <w:snapToGrid w:val="0"/>
          <w:sz w:val="24"/>
          <w:szCs w:val="24"/>
          <w:lang w:val="uk-UA"/>
        </w:rPr>
        <w:t xml:space="preserve"> депозитарних операцій</w:t>
      </w:r>
      <w:r w:rsidR="0089660E" w:rsidRPr="009B5EAB">
        <w:rPr>
          <w:snapToGrid w:val="0"/>
          <w:sz w:val="24"/>
          <w:szCs w:val="24"/>
          <w:lang w:val="uk-UA"/>
        </w:rPr>
        <w:t xml:space="preserve"> </w:t>
      </w:r>
      <w:r w:rsidRPr="009B5EAB">
        <w:rPr>
          <w:snapToGrid w:val="0"/>
          <w:sz w:val="24"/>
          <w:szCs w:val="24"/>
          <w:lang w:val="uk-UA"/>
        </w:rPr>
        <w:t xml:space="preserve">забезпечений окремим приміщенням, яке надійно захищене від несанкціонованого доступу сторонніх осіб. Технічний стан та організація охорони приміщень </w:t>
      </w:r>
      <w:r w:rsidR="00CC4240">
        <w:rPr>
          <w:snapToGrid w:val="0"/>
          <w:sz w:val="24"/>
          <w:szCs w:val="24"/>
          <w:lang w:val="uk-UA"/>
        </w:rPr>
        <w:t>Д</w:t>
      </w:r>
      <w:r w:rsidR="00155724">
        <w:rPr>
          <w:snapToGrid w:val="0"/>
          <w:sz w:val="24"/>
          <w:szCs w:val="24"/>
          <w:lang w:val="uk-UA"/>
        </w:rPr>
        <w:t>епозитарної установи</w:t>
      </w:r>
      <w:r w:rsidRPr="009B5EAB">
        <w:rPr>
          <w:snapToGrid w:val="0"/>
          <w:sz w:val="24"/>
          <w:szCs w:val="24"/>
          <w:lang w:val="uk-UA"/>
        </w:rPr>
        <w:t xml:space="preserve"> відповідають вимогам нормативно-правових актів Національного банку України. Приміщення, де зберігається інформація про електронні записи на рахунках у цінних паперах, обладнане охоронною сигналізацією, протипожежними засобами. Для зберігання документів, пов'язаних із відкритими рахунками у цінних паперах,  </w:t>
      </w:r>
      <w:r w:rsidR="00CC4240">
        <w:rPr>
          <w:snapToGrid w:val="0"/>
          <w:sz w:val="24"/>
          <w:szCs w:val="24"/>
          <w:lang w:val="uk-UA"/>
        </w:rPr>
        <w:t>Департамент</w:t>
      </w:r>
      <w:r w:rsidR="00CC4240" w:rsidRPr="009B5EAB">
        <w:rPr>
          <w:snapToGrid w:val="0"/>
          <w:sz w:val="24"/>
          <w:szCs w:val="24"/>
          <w:lang w:val="uk-UA"/>
        </w:rPr>
        <w:t xml:space="preserve"> депозитарних операцій </w:t>
      </w:r>
      <w:r w:rsidRPr="009B5EAB">
        <w:rPr>
          <w:snapToGrid w:val="0"/>
          <w:sz w:val="24"/>
          <w:szCs w:val="24"/>
          <w:lang w:val="uk-UA"/>
        </w:rPr>
        <w:t>має архівне приміщення і сховище з обмеженим доступом.</w:t>
      </w:r>
    </w:p>
    <w:p w14:paraId="24C128E1" w14:textId="77777777" w:rsidR="00055500" w:rsidRPr="009B5EAB" w:rsidRDefault="00055500" w:rsidP="00055500">
      <w:pPr>
        <w:jc w:val="both"/>
        <w:rPr>
          <w:snapToGrid w:val="0"/>
          <w:sz w:val="24"/>
          <w:szCs w:val="24"/>
          <w:lang w:val="uk-UA"/>
        </w:rPr>
      </w:pPr>
    </w:p>
    <w:p w14:paraId="2149F8E9" w14:textId="77777777" w:rsidR="00055500" w:rsidRPr="009B5EAB" w:rsidRDefault="00055500" w:rsidP="008F3A0D">
      <w:pPr>
        <w:pStyle w:val="Heading3"/>
        <w:ind w:left="540"/>
        <w:jc w:val="both"/>
        <w:rPr>
          <w:rFonts w:ascii="Times New Roman" w:hAnsi="Times New Roman"/>
          <w:b w:val="0"/>
          <w:snapToGrid w:val="0"/>
          <w:sz w:val="24"/>
          <w:szCs w:val="24"/>
        </w:rPr>
      </w:pPr>
      <w:r w:rsidRPr="009B5EAB">
        <w:rPr>
          <w:rFonts w:ascii="Times New Roman" w:hAnsi="Times New Roman"/>
          <w:b w:val="0"/>
          <w:snapToGrid w:val="0"/>
          <w:sz w:val="24"/>
          <w:szCs w:val="24"/>
        </w:rPr>
        <w:t>Наявність комп’ютерної техніки та відповідного програмного забе</w:t>
      </w:r>
      <w:r w:rsidR="001D1781" w:rsidRPr="009B5EAB">
        <w:rPr>
          <w:rFonts w:ascii="Times New Roman" w:hAnsi="Times New Roman"/>
          <w:b w:val="0"/>
          <w:snapToGrid w:val="0"/>
          <w:sz w:val="24"/>
          <w:szCs w:val="24"/>
        </w:rPr>
        <w:t>з</w:t>
      </w:r>
      <w:r w:rsidRPr="009B5EAB">
        <w:rPr>
          <w:rFonts w:ascii="Times New Roman" w:hAnsi="Times New Roman"/>
          <w:b w:val="0"/>
          <w:snapToGrid w:val="0"/>
          <w:sz w:val="24"/>
          <w:szCs w:val="24"/>
        </w:rPr>
        <w:t>печення</w:t>
      </w:r>
    </w:p>
    <w:p w14:paraId="2DDECCD3" w14:textId="77777777" w:rsidR="00055500" w:rsidRPr="009B5EAB" w:rsidRDefault="00CC4240" w:rsidP="008F3A0D">
      <w:pPr>
        <w:jc w:val="both"/>
        <w:rPr>
          <w:snapToGrid w:val="0"/>
          <w:sz w:val="24"/>
          <w:szCs w:val="24"/>
          <w:lang w:val="uk-UA"/>
        </w:rPr>
      </w:pPr>
      <w:r>
        <w:rPr>
          <w:snapToGrid w:val="0"/>
          <w:sz w:val="24"/>
          <w:szCs w:val="24"/>
          <w:lang w:val="uk-UA"/>
        </w:rPr>
        <w:t>Департамент</w:t>
      </w:r>
      <w:r w:rsidR="00F545C5" w:rsidRPr="009B5EAB">
        <w:rPr>
          <w:snapToGrid w:val="0"/>
          <w:sz w:val="24"/>
          <w:szCs w:val="24"/>
          <w:lang w:val="uk-UA"/>
        </w:rPr>
        <w:t xml:space="preserve"> депозитарних операцій</w:t>
      </w:r>
      <w:r w:rsidR="00675B36" w:rsidRPr="009B5EAB">
        <w:rPr>
          <w:snapToGrid w:val="0"/>
          <w:sz w:val="24"/>
          <w:szCs w:val="24"/>
          <w:lang w:val="uk-UA"/>
        </w:rPr>
        <w:t xml:space="preserve"> </w:t>
      </w:r>
      <w:r w:rsidR="00055500" w:rsidRPr="009B5EAB">
        <w:rPr>
          <w:snapToGrid w:val="0"/>
          <w:sz w:val="24"/>
          <w:szCs w:val="24"/>
          <w:lang w:val="uk-UA"/>
        </w:rPr>
        <w:t>забезпечений комп'ютерною технікою, належним банківським обл</w:t>
      </w:r>
      <w:r w:rsidR="00684342">
        <w:rPr>
          <w:snapToGrid w:val="0"/>
          <w:sz w:val="24"/>
          <w:szCs w:val="24"/>
          <w:lang w:val="uk-UA"/>
        </w:rPr>
        <w:t>аднанням. Програмним продуктом «</w:t>
      </w:r>
      <w:r w:rsidR="00656C95">
        <w:rPr>
          <w:snapToGrid w:val="0"/>
          <w:sz w:val="24"/>
          <w:szCs w:val="24"/>
          <w:lang w:val="en-US"/>
        </w:rPr>
        <w:t>Depend</w:t>
      </w:r>
      <w:r w:rsidR="00656C95" w:rsidRPr="00BA6574">
        <w:rPr>
          <w:snapToGrid w:val="0"/>
          <w:sz w:val="24"/>
          <w:szCs w:val="24"/>
          <w:lang w:val="ru-RU"/>
        </w:rPr>
        <w:t xml:space="preserve"> </w:t>
      </w:r>
      <w:r w:rsidR="00656C95">
        <w:rPr>
          <w:snapToGrid w:val="0"/>
          <w:sz w:val="24"/>
          <w:szCs w:val="24"/>
          <w:lang w:val="en-US"/>
        </w:rPr>
        <w:t>GUI</w:t>
      </w:r>
      <w:r w:rsidR="00684342">
        <w:rPr>
          <w:snapToGrid w:val="0"/>
          <w:sz w:val="24"/>
          <w:szCs w:val="24"/>
          <w:lang w:val="uk-UA"/>
        </w:rPr>
        <w:t>»</w:t>
      </w:r>
      <w:r w:rsidR="00055500" w:rsidRPr="009B5EAB">
        <w:rPr>
          <w:snapToGrid w:val="0"/>
          <w:sz w:val="24"/>
          <w:szCs w:val="24"/>
          <w:lang w:val="uk-UA"/>
        </w:rPr>
        <w:t xml:space="preserve">, який дозволяє автоматизувати систему ведення рахунків у цінних паперах, </w:t>
      </w:r>
      <w:r w:rsidR="008F3A0D">
        <w:rPr>
          <w:snapToGrid w:val="0"/>
          <w:sz w:val="24"/>
          <w:szCs w:val="24"/>
          <w:lang w:val="uk-UA"/>
        </w:rPr>
        <w:t xml:space="preserve">наданий </w:t>
      </w:r>
      <w:r w:rsidR="00FE41E3" w:rsidRPr="00583B5E">
        <w:rPr>
          <w:sz w:val="24"/>
          <w:szCs w:val="24"/>
          <w:lang w:val="uk-UA"/>
        </w:rPr>
        <w:t>ПАТ «</w:t>
      </w:r>
      <w:r w:rsidR="00583B5E">
        <w:rPr>
          <w:sz w:val="24"/>
          <w:szCs w:val="24"/>
          <w:lang w:val="uk-UA"/>
        </w:rPr>
        <w:t>Національний Депозитарій України</w:t>
      </w:r>
      <w:r w:rsidR="00FE41E3" w:rsidRPr="00583B5E">
        <w:rPr>
          <w:sz w:val="24"/>
          <w:szCs w:val="24"/>
          <w:lang w:val="uk-UA"/>
        </w:rPr>
        <w:t>»</w:t>
      </w:r>
      <w:r w:rsidR="00055500" w:rsidRPr="009B5EAB">
        <w:rPr>
          <w:snapToGrid w:val="0"/>
          <w:sz w:val="24"/>
          <w:szCs w:val="24"/>
          <w:lang w:val="uk-UA"/>
        </w:rPr>
        <w:t xml:space="preserve"> по факту отримання Ліцензії на право ведення депозитарної діяльності. Доступ до комп'ютерної техніки мають тільки уповноважені посадовими інструкціями і внутрішнім положенням особи, сертифіковані </w:t>
      </w:r>
      <w:r w:rsidR="00C637AC">
        <w:rPr>
          <w:snapToGrid w:val="0"/>
          <w:sz w:val="24"/>
          <w:szCs w:val="24"/>
          <w:lang w:val="uk-UA"/>
        </w:rPr>
        <w:t>НКЦПФР</w:t>
      </w:r>
      <w:r w:rsidR="00055500" w:rsidRPr="009B5EAB">
        <w:rPr>
          <w:snapToGrid w:val="0"/>
          <w:sz w:val="24"/>
          <w:szCs w:val="24"/>
          <w:lang w:val="uk-UA"/>
        </w:rPr>
        <w:t xml:space="preserve"> як професійні учасники </w:t>
      </w:r>
      <w:r w:rsidR="00055500" w:rsidRPr="00583B5E">
        <w:rPr>
          <w:snapToGrid w:val="0"/>
          <w:sz w:val="24"/>
          <w:szCs w:val="24"/>
          <w:lang w:val="uk-UA"/>
        </w:rPr>
        <w:t>ринк</w:t>
      </w:r>
      <w:r w:rsidR="004148D0">
        <w:rPr>
          <w:snapToGrid w:val="0"/>
          <w:sz w:val="24"/>
          <w:szCs w:val="24"/>
          <w:lang w:val="uk-UA"/>
        </w:rPr>
        <w:t>ів</w:t>
      </w:r>
      <w:r w:rsidR="007D4CCD">
        <w:rPr>
          <w:snapToGrid w:val="0"/>
          <w:sz w:val="24"/>
          <w:szCs w:val="24"/>
          <w:lang w:val="uk-UA"/>
        </w:rPr>
        <w:t xml:space="preserve"> капіталу</w:t>
      </w:r>
      <w:r w:rsidR="00055500" w:rsidRPr="00583B5E">
        <w:rPr>
          <w:snapToGrid w:val="0"/>
          <w:sz w:val="24"/>
          <w:szCs w:val="24"/>
          <w:lang w:val="uk-UA"/>
        </w:rPr>
        <w:t xml:space="preserve"> з депозитарної діяльності</w:t>
      </w:r>
      <w:r w:rsidR="00A74269" w:rsidRPr="00583B5E">
        <w:rPr>
          <w:snapToGrid w:val="0"/>
          <w:sz w:val="24"/>
          <w:szCs w:val="24"/>
          <w:lang w:val="uk-UA"/>
        </w:rPr>
        <w:t>.</w:t>
      </w:r>
      <w:r w:rsidR="00055500" w:rsidRPr="00C31F28">
        <w:rPr>
          <w:snapToGrid w:val="0"/>
          <w:sz w:val="24"/>
          <w:szCs w:val="24"/>
          <w:lang w:val="uk-UA"/>
        </w:rPr>
        <w:t xml:space="preserve"> </w:t>
      </w:r>
      <w:r w:rsidR="00A74269" w:rsidRPr="003E0414">
        <w:rPr>
          <w:snapToGrid w:val="0"/>
          <w:sz w:val="24"/>
          <w:szCs w:val="24"/>
          <w:lang w:val="uk-UA"/>
        </w:rPr>
        <w:t xml:space="preserve">Усі </w:t>
      </w:r>
      <w:r w:rsidR="00055500" w:rsidRPr="00A034C1">
        <w:rPr>
          <w:snapToGrid w:val="0"/>
          <w:sz w:val="24"/>
          <w:szCs w:val="24"/>
          <w:lang w:val="uk-UA"/>
        </w:rPr>
        <w:t>робочі місця</w:t>
      </w:r>
      <w:r w:rsidR="00A74269" w:rsidRPr="00A034C1">
        <w:rPr>
          <w:snapToGrid w:val="0"/>
          <w:sz w:val="24"/>
          <w:szCs w:val="24"/>
          <w:lang w:val="uk-UA"/>
        </w:rPr>
        <w:t xml:space="preserve"> </w:t>
      </w:r>
      <w:r w:rsidR="00155724" w:rsidRPr="00A034C1">
        <w:rPr>
          <w:snapToGrid w:val="0"/>
          <w:sz w:val="24"/>
          <w:szCs w:val="24"/>
          <w:lang w:val="uk-UA"/>
        </w:rPr>
        <w:t>депозитарної установи</w:t>
      </w:r>
      <w:r w:rsidR="00055500" w:rsidRPr="00A034C1">
        <w:rPr>
          <w:snapToGrid w:val="0"/>
          <w:sz w:val="24"/>
          <w:szCs w:val="24"/>
          <w:lang w:val="uk-UA"/>
        </w:rPr>
        <w:t xml:space="preserve"> забезпечені персональними комп'ютерами із характеристиками не нижче: Pentium 4 3.00GHz, HDD 40 Gb, Video 64 Mb. На персональних комп'ютерах встановлено операційні системи</w:t>
      </w:r>
      <w:r w:rsidR="00055500" w:rsidRPr="001D5E13">
        <w:rPr>
          <w:snapToGrid w:val="0"/>
          <w:sz w:val="24"/>
          <w:szCs w:val="24"/>
          <w:lang w:val="uk-UA"/>
        </w:rPr>
        <w:t>: M</w:t>
      </w:r>
      <w:r w:rsidR="008162E8" w:rsidRPr="001D5E13">
        <w:rPr>
          <w:snapToGrid w:val="0"/>
          <w:sz w:val="24"/>
          <w:szCs w:val="24"/>
          <w:lang w:val="en-US"/>
        </w:rPr>
        <w:t>S</w:t>
      </w:r>
      <w:r w:rsidR="00055500" w:rsidRPr="001D5E13">
        <w:rPr>
          <w:snapToGrid w:val="0"/>
          <w:sz w:val="24"/>
          <w:szCs w:val="24"/>
          <w:lang w:val="uk-UA"/>
        </w:rPr>
        <w:t xml:space="preserve"> Windows </w:t>
      </w:r>
      <w:r w:rsidR="008162E8" w:rsidRPr="001D5E13">
        <w:rPr>
          <w:snapToGrid w:val="0"/>
          <w:sz w:val="24"/>
          <w:szCs w:val="24"/>
          <w:lang w:val="uk-UA"/>
        </w:rPr>
        <w:t>7</w:t>
      </w:r>
      <w:r w:rsidR="0076734A" w:rsidRPr="005533D2">
        <w:rPr>
          <w:snapToGrid w:val="0"/>
          <w:sz w:val="24"/>
          <w:szCs w:val="24"/>
          <w:lang w:val="ru-RU"/>
        </w:rPr>
        <w:t>/</w:t>
      </w:r>
      <w:r w:rsidR="0076734A" w:rsidRPr="005533D2">
        <w:rPr>
          <w:snapToGrid w:val="0"/>
          <w:sz w:val="24"/>
          <w:szCs w:val="24"/>
          <w:lang w:val="en-US"/>
        </w:rPr>
        <w:t>MS</w:t>
      </w:r>
      <w:r w:rsidR="0076734A" w:rsidRPr="005533D2">
        <w:rPr>
          <w:snapToGrid w:val="0"/>
          <w:sz w:val="24"/>
          <w:szCs w:val="24"/>
          <w:lang w:val="ru-RU"/>
        </w:rPr>
        <w:t xml:space="preserve"> </w:t>
      </w:r>
      <w:r w:rsidR="0076734A" w:rsidRPr="005533D2">
        <w:rPr>
          <w:snapToGrid w:val="0"/>
          <w:sz w:val="24"/>
          <w:szCs w:val="24"/>
          <w:lang w:val="en-US"/>
        </w:rPr>
        <w:t>Windows</w:t>
      </w:r>
      <w:r w:rsidR="0076734A" w:rsidRPr="005533D2">
        <w:rPr>
          <w:snapToGrid w:val="0"/>
          <w:sz w:val="24"/>
          <w:szCs w:val="24"/>
          <w:lang w:val="ru-RU"/>
        </w:rPr>
        <w:t xml:space="preserve"> 10</w:t>
      </w:r>
      <w:r w:rsidR="00BA7A10" w:rsidRPr="001D5E13">
        <w:rPr>
          <w:snapToGrid w:val="0"/>
          <w:sz w:val="24"/>
          <w:szCs w:val="24"/>
          <w:lang w:val="uk-UA"/>
        </w:rPr>
        <w:t>.</w:t>
      </w:r>
      <w:r w:rsidR="00BA7A10">
        <w:rPr>
          <w:snapToGrid w:val="0"/>
          <w:sz w:val="24"/>
          <w:szCs w:val="24"/>
          <w:lang w:val="uk-UA"/>
        </w:rPr>
        <w:t xml:space="preserve"> </w:t>
      </w:r>
      <w:r w:rsidR="008162E8" w:rsidRPr="00BA7A10">
        <w:rPr>
          <w:snapToGrid w:val="0"/>
          <w:sz w:val="24"/>
          <w:szCs w:val="24"/>
          <w:lang w:val="uk-UA"/>
        </w:rPr>
        <w:t xml:space="preserve"> </w:t>
      </w:r>
    </w:p>
    <w:p w14:paraId="57648DBF" w14:textId="77777777" w:rsidR="001A5FD7" w:rsidRDefault="001A5FD7" w:rsidP="009F38D3">
      <w:pPr>
        <w:jc w:val="both"/>
        <w:rPr>
          <w:color w:val="000000"/>
          <w:sz w:val="24"/>
          <w:szCs w:val="24"/>
          <w:lang w:val="uk-UA"/>
        </w:rPr>
      </w:pPr>
    </w:p>
    <w:p w14:paraId="479EC316" w14:textId="77777777" w:rsidR="002E2968" w:rsidRPr="009B5EAB" w:rsidRDefault="002E2968" w:rsidP="002E2968">
      <w:pPr>
        <w:pStyle w:val="Heading3"/>
        <w:rPr>
          <w:rFonts w:ascii="Times New Roman" w:hAnsi="Times New Roman"/>
          <w:sz w:val="24"/>
          <w:szCs w:val="24"/>
        </w:rPr>
      </w:pPr>
      <w:r>
        <w:rPr>
          <w:rFonts w:ascii="Times New Roman" w:hAnsi="Times New Roman"/>
          <w:sz w:val="24"/>
          <w:szCs w:val="24"/>
        </w:rPr>
        <w:t xml:space="preserve">Кваліфікаційні вимоги до </w:t>
      </w:r>
      <w:r w:rsidRPr="009B5EAB">
        <w:rPr>
          <w:rFonts w:ascii="Times New Roman" w:hAnsi="Times New Roman"/>
          <w:sz w:val="24"/>
          <w:szCs w:val="24"/>
        </w:rPr>
        <w:t xml:space="preserve"> начальника </w:t>
      </w:r>
      <w:r w:rsidR="00726831">
        <w:rPr>
          <w:rFonts w:ascii="Times New Roman" w:hAnsi="Times New Roman"/>
          <w:sz w:val="24"/>
          <w:szCs w:val="24"/>
        </w:rPr>
        <w:t>Департаменту</w:t>
      </w:r>
      <w:r w:rsidR="00726831" w:rsidRPr="009B5EAB">
        <w:rPr>
          <w:rFonts w:ascii="Times New Roman" w:hAnsi="Times New Roman"/>
          <w:sz w:val="24"/>
          <w:szCs w:val="24"/>
        </w:rPr>
        <w:t xml:space="preserve"> </w:t>
      </w:r>
      <w:r w:rsidRPr="009B5EAB">
        <w:rPr>
          <w:rFonts w:ascii="Times New Roman" w:hAnsi="Times New Roman"/>
          <w:sz w:val="24"/>
          <w:szCs w:val="24"/>
        </w:rPr>
        <w:t>депозитарних операцій</w:t>
      </w:r>
    </w:p>
    <w:p w14:paraId="30AEEFA5" w14:textId="77777777" w:rsidR="002E2968" w:rsidRPr="009B5EAB" w:rsidRDefault="002E2968" w:rsidP="002E2968">
      <w:pPr>
        <w:rPr>
          <w:b/>
          <w:i/>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8"/>
        <w:gridCol w:w="6360"/>
      </w:tblGrid>
      <w:tr w:rsidR="002E2968" w:rsidRPr="009B5EAB" w14:paraId="1A367013" w14:textId="77777777" w:rsidTr="00381B8B">
        <w:tc>
          <w:tcPr>
            <w:tcW w:w="2168" w:type="dxa"/>
          </w:tcPr>
          <w:p w14:paraId="422C5FD0" w14:textId="77777777" w:rsidR="002E2968" w:rsidRPr="009B5EAB" w:rsidRDefault="002E2968" w:rsidP="00381B8B">
            <w:pPr>
              <w:rPr>
                <w:b/>
                <w:sz w:val="24"/>
                <w:szCs w:val="24"/>
                <w:lang w:val="uk-UA"/>
              </w:rPr>
            </w:pPr>
            <w:r w:rsidRPr="009B5EAB">
              <w:rPr>
                <w:b/>
                <w:sz w:val="24"/>
                <w:szCs w:val="24"/>
                <w:lang w:val="uk-UA"/>
              </w:rPr>
              <w:t>Посада</w:t>
            </w:r>
          </w:p>
        </w:tc>
        <w:tc>
          <w:tcPr>
            <w:tcW w:w="6360" w:type="dxa"/>
          </w:tcPr>
          <w:p w14:paraId="3B64845B" w14:textId="77777777" w:rsidR="002E2968" w:rsidRPr="009B5EAB" w:rsidRDefault="002E2968" w:rsidP="00726831">
            <w:pPr>
              <w:rPr>
                <w:sz w:val="24"/>
                <w:szCs w:val="24"/>
                <w:lang w:val="uk-UA"/>
              </w:rPr>
            </w:pPr>
            <w:r w:rsidRPr="009B5EAB">
              <w:rPr>
                <w:sz w:val="24"/>
                <w:szCs w:val="24"/>
                <w:lang w:val="uk-UA"/>
              </w:rPr>
              <w:t xml:space="preserve">Начальник </w:t>
            </w:r>
            <w:r w:rsidR="00726831">
              <w:rPr>
                <w:sz w:val="24"/>
                <w:szCs w:val="24"/>
                <w:lang w:val="uk-UA"/>
              </w:rPr>
              <w:t>Департаменту</w:t>
            </w:r>
            <w:r w:rsidR="00726831" w:rsidRPr="009B5EAB">
              <w:rPr>
                <w:sz w:val="24"/>
                <w:szCs w:val="24"/>
                <w:lang w:val="uk-UA"/>
              </w:rPr>
              <w:t xml:space="preserve"> </w:t>
            </w:r>
            <w:r w:rsidRPr="009B5EAB">
              <w:rPr>
                <w:sz w:val="24"/>
                <w:szCs w:val="24"/>
                <w:lang w:val="uk-UA"/>
              </w:rPr>
              <w:t>депозитарних операцій</w:t>
            </w:r>
          </w:p>
        </w:tc>
      </w:tr>
      <w:tr w:rsidR="002E2968" w:rsidRPr="009B5EAB" w14:paraId="12BBADDD" w14:textId="77777777" w:rsidTr="00381B8B">
        <w:tc>
          <w:tcPr>
            <w:tcW w:w="2168" w:type="dxa"/>
          </w:tcPr>
          <w:p w14:paraId="35765AA6" w14:textId="77777777" w:rsidR="002E2968" w:rsidRPr="009B5EAB" w:rsidRDefault="002E2968" w:rsidP="00381B8B">
            <w:pPr>
              <w:rPr>
                <w:b/>
                <w:sz w:val="24"/>
                <w:szCs w:val="24"/>
                <w:lang w:val="uk-UA"/>
              </w:rPr>
            </w:pPr>
            <w:r w:rsidRPr="009B5EAB">
              <w:rPr>
                <w:b/>
                <w:sz w:val="24"/>
                <w:szCs w:val="24"/>
                <w:lang w:val="uk-UA"/>
              </w:rPr>
              <w:t>Підзвітність</w:t>
            </w:r>
          </w:p>
        </w:tc>
        <w:tc>
          <w:tcPr>
            <w:tcW w:w="6360" w:type="dxa"/>
          </w:tcPr>
          <w:p w14:paraId="188072AA" w14:textId="77777777" w:rsidR="002E2968" w:rsidRPr="009B5EAB" w:rsidRDefault="00D81684" w:rsidP="00381B8B">
            <w:pPr>
              <w:rPr>
                <w:sz w:val="24"/>
                <w:szCs w:val="24"/>
                <w:lang w:val="uk-UA"/>
              </w:rPr>
            </w:pPr>
            <w:r>
              <w:rPr>
                <w:sz w:val="24"/>
                <w:szCs w:val="24"/>
                <w:lang w:val="uk-UA"/>
              </w:rPr>
              <w:t>Голова Правл</w:t>
            </w:r>
            <w:r w:rsidR="00583B5E">
              <w:rPr>
                <w:sz w:val="24"/>
                <w:szCs w:val="24"/>
                <w:lang w:val="uk-UA"/>
              </w:rPr>
              <w:t>і</w:t>
            </w:r>
            <w:r>
              <w:rPr>
                <w:sz w:val="24"/>
                <w:szCs w:val="24"/>
                <w:lang w:val="uk-UA"/>
              </w:rPr>
              <w:t>ння</w:t>
            </w:r>
            <w:r w:rsidR="002E2968" w:rsidRPr="009B5EAB">
              <w:rPr>
                <w:sz w:val="24"/>
                <w:szCs w:val="24"/>
                <w:lang w:val="uk-UA"/>
              </w:rPr>
              <w:t xml:space="preserve"> </w:t>
            </w:r>
          </w:p>
        </w:tc>
      </w:tr>
      <w:tr w:rsidR="002E2968" w:rsidRPr="009B5EAB" w14:paraId="1C78AD03" w14:textId="77777777" w:rsidTr="00381B8B">
        <w:tc>
          <w:tcPr>
            <w:tcW w:w="2168" w:type="dxa"/>
          </w:tcPr>
          <w:p w14:paraId="4509C36A" w14:textId="77777777" w:rsidR="002E2968" w:rsidRPr="009B5EAB" w:rsidRDefault="002E2968" w:rsidP="00381B8B">
            <w:pPr>
              <w:rPr>
                <w:b/>
                <w:sz w:val="24"/>
                <w:szCs w:val="24"/>
                <w:lang w:val="uk-UA"/>
              </w:rPr>
            </w:pPr>
            <w:r w:rsidRPr="009B5EAB">
              <w:rPr>
                <w:b/>
                <w:sz w:val="24"/>
                <w:szCs w:val="24"/>
                <w:lang w:val="uk-UA"/>
              </w:rPr>
              <w:t>Підзвітні особи</w:t>
            </w:r>
          </w:p>
        </w:tc>
        <w:tc>
          <w:tcPr>
            <w:tcW w:w="6360" w:type="dxa"/>
          </w:tcPr>
          <w:p w14:paraId="229A81F7" w14:textId="77777777" w:rsidR="002E2968" w:rsidRPr="009B5EAB" w:rsidRDefault="003A3CE7" w:rsidP="00726831">
            <w:pPr>
              <w:rPr>
                <w:sz w:val="24"/>
                <w:szCs w:val="24"/>
                <w:lang w:val="uk-UA"/>
              </w:rPr>
            </w:pPr>
            <w:r>
              <w:rPr>
                <w:sz w:val="24"/>
                <w:szCs w:val="24"/>
                <w:lang w:val="uk-UA"/>
              </w:rPr>
              <w:t>фахівці</w:t>
            </w:r>
            <w:r w:rsidRPr="009B5EAB">
              <w:rPr>
                <w:sz w:val="24"/>
                <w:szCs w:val="24"/>
                <w:lang w:val="uk-UA"/>
              </w:rPr>
              <w:t xml:space="preserve"> </w:t>
            </w:r>
            <w:r>
              <w:rPr>
                <w:sz w:val="24"/>
                <w:szCs w:val="24"/>
                <w:lang w:val="uk-UA"/>
              </w:rPr>
              <w:t>Д</w:t>
            </w:r>
            <w:r w:rsidR="00726831">
              <w:rPr>
                <w:sz w:val="24"/>
                <w:szCs w:val="24"/>
                <w:lang w:val="uk-UA"/>
              </w:rPr>
              <w:t>епартаменту</w:t>
            </w:r>
            <w:r w:rsidR="00726831" w:rsidRPr="009B5EAB">
              <w:rPr>
                <w:sz w:val="24"/>
                <w:szCs w:val="24"/>
                <w:lang w:val="uk-UA"/>
              </w:rPr>
              <w:t xml:space="preserve"> </w:t>
            </w:r>
            <w:r w:rsidR="002E2968" w:rsidRPr="009B5EAB">
              <w:rPr>
                <w:sz w:val="24"/>
                <w:szCs w:val="24"/>
                <w:lang w:val="uk-UA"/>
              </w:rPr>
              <w:t>депозитарних операцій</w:t>
            </w:r>
          </w:p>
        </w:tc>
      </w:tr>
      <w:tr w:rsidR="002E2968" w:rsidRPr="009B5EAB" w14:paraId="7FAC3BBF" w14:textId="77777777" w:rsidTr="00381B8B">
        <w:tc>
          <w:tcPr>
            <w:tcW w:w="2168" w:type="dxa"/>
          </w:tcPr>
          <w:p w14:paraId="5C91FC1E" w14:textId="77777777" w:rsidR="002E2968" w:rsidRPr="009B5EAB" w:rsidRDefault="002E2968" w:rsidP="00381B8B">
            <w:pPr>
              <w:rPr>
                <w:b/>
                <w:sz w:val="24"/>
                <w:szCs w:val="24"/>
                <w:lang w:val="uk-UA"/>
              </w:rPr>
            </w:pPr>
            <w:r w:rsidRPr="009B5EAB">
              <w:rPr>
                <w:b/>
                <w:sz w:val="24"/>
                <w:szCs w:val="24"/>
                <w:lang w:val="uk-UA"/>
              </w:rPr>
              <w:t xml:space="preserve">Делегування обов’язків </w:t>
            </w:r>
          </w:p>
        </w:tc>
        <w:tc>
          <w:tcPr>
            <w:tcW w:w="6360" w:type="dxa"/>
          </w:tcPr>
          <w:p w14:paraId="6781F54B" w14:textId="77777777" w:rsidR="002E2968" w:rsidRPr="009B5EAB" w:rsidRDefault="003A3CE7" w:rsidP="007E1EDF">
            <w:pPr>
              <w:rPr>
                <w:sz w:val="24"/>
                <w:szCs w:val="24"/>
                <w:lang w:val="uk-UA"/>
              </w:rPr>
            </w:pPr>
            <w:r>
              <w:rPr>
                <w:sz w:val="24"/>
                <w:szCs w:val="24"/>
                <w:lang w:val="uk-UA"/>
              </w:rPr>
              <w:t>фахівець</w:t>
            </w:r>
            <w:r w:rsidR="002E2968" w:rsidRPr="009B5EAB">
              <w:rPr>
                <w:sz w:val="24"/>
                <w:szCs w:val="24"/>
                <w:lang w:val="uk-UA"/>
              </w:rPr>
              <w:t xml:space="preserve"> </w:t>
            </w:r>
            <w:r>
              <w:rPr>
                <w:sz w:val="24"/>
                <w:szCs w:val="24"/>
                <w:lang w:val="uk-UA"/>
              </w:rPr>
              <w:t>Д</w:t>
            </w:r>
            <w:r w:rsidR="00726831">
              <w:rPr>
                <w:sz w:val="24"/>
                <w:szCs w:val="24"/>
                <w:lang w:val="uk-UA"/>
              </w:rPr>
              <w:t xml:space="preserve">епартаменту </w:t>
            </w:r>
            <w:r w:rsidR="002E2968" w:rsidRPr="009B5EAB">
              <w:rPr>
                <w:sz w:val="24"/>
                <w:szCs w:val="24"/>
                <w:lang w:val="uk-UA"/>
              </w:rPr>
              <w:t>депозитарних операцій</w:t>
            </w:r>
          </w:p>
        </w:tc>
      </w:tr>
    </w:tbl>
    <w:p w14:paraId="0D7D181C" w14:textId="77777777" w:rsidR="002E2968" w:rsidRPr="009B5EAB" w:rsidRDefault="002E2968" w:rsidP="002E2968">
      <w:pPr>
        <w:rPr>
          <w:b/>
          <w:sz w:val="24"/>
          <w:szCs w:val="24"/>
          <w:lang w:val="uk-UA"/>
        </w:rPr>
      </w:pPr>
    </w:p>
    <w:p w14:paraId="13129841" w14:textId="77777777" w:rsidR="002E2968" w:rsidRPr="003F285D" w:rsidRDefault="002E2968" w:rsidP="00830859">
      <w:pPr>
        <w:ind w:left="1701" w:hanging="1701"/>
        <w:jc w:val="both"/>
        <w:rPr>
          <w:sz w:val="24"/>
          <w:szCs w:val="24"/>
          <w:lang w:val="uk-UA"/>
        </w:rPr>
      </w:pPr>
      <w:r w:rsidRPr="009B5EAB">
        <w:rPr>
          <w:b/>
          <w:sz w:val="24"/>
          <w:szCs w:val="24"/>
          <w:lang w:val="uk-UA"/>
        </w:rPr>
        <w:lastRenderedPageBreak/>
        <w:t xml:space="preserve">Загальна мета: </w:t>
      </w:r>
      <w:r w:rsidRPr="009B5EAB">
        <w:rPr>
          <w:sz w:val="24"/>
          <w:szCs w:val="24"/>
          <w:lang w:val="uk-UA"/>
        </w:rPr>
        <w:t xml:space="preserve">Забезпечення  належного  виконання  депозитарної діяльності </w:t>
      </w:r>
      <w:r w:rsidR="00155724">
        <w:rPr>
          <w:sz w:val="24"/>
          <w:szCs w:val="24"/>
          <w:lang w:val="uk-UA"/>
        </w:rPr>
        <w:t xml:space="preserve"> депозитарної установи</w:t>
      </w:r>
      <w:r w:rsidRPr="009B5EAB">
        <w:rPr>
          <w:sz w:val="24"/>
          <w:szCs w:val="24"/>
          <w:lang w:val="uk-UA"/>
        </w:rPr>
        <w:t xml:space="preserve">. Відповідає за організацію роботи </w:t>
      </w:r>
      <w:r w:rsidR="00724F3A">
        <w:rPr>
          <w:sz w:val="24"/>
          <w:szCs w:val="24"/>
          <w:lang w:val="uk-UA"/>
        </w:rPr>
        <w:t>Департаменту</w:t>
      </w:r>
      <w:r w:rsidRPr="009B5EAB">
        <w:rPr>
          <w:sz w:val="24"/>
          <w:szCs w:val="24"/>
          <w:lang w:val="uk-UA"/>
        </w:rPr>
        <w:t xml:space="preserve"> депозитарних операцій</w:t>
      </w:r>
      <w:r>
        <w:rPr>
          <w:sz w:val="24"/>
          <w:szCs w:val="24"/>
          <w:lang w:val="uk-UA"/>
        </w:rPr>
        <w:t xml:space="preserve"> (надалі також - </w:t>
      </w:r>
      <w:r w:rsidR="00CC4240">
        <w:rPr>
          <w:sz w:val="24"/>
          <w:szCs w:val="24"/>
          <w:lang w:val="uk-UA"/>
        </w:rPr>
        <w:t>Департамент</w:t>
      </w:r>
      <w:r w:rsidRPr="003F285D">
        <w:rPr>
          <w:sz w:val="24"/>
          <w:szCs w:val="24"/>
          <w:lang w:val="uk-UA"/>
        </w:rPr>
        <w:t>).</w:t>
      </w:r>
    </w:p>
    <w:p w14:paraId="4B67C44A" w14:textId="77777777" w:rsidR="002E2968" w:rsidRPr="009B5EAB" w:rsidRDefault="002E2968" w:rsidP="002E2968">
      <w:pPr>
        <w:rPr>
          <w:b/>
          <w:sz w:val="24"/>
          <w:szCs w:val="24"/>
          <w:lang w:val="uk-UA"/>
        </w:rPr>
      </w:pPr>
    </w:p>
    <w:p w14:paraId="66E21A14" w14:textId="77777777" w:rsidR="002E2968" w:rsidRDefault="002E2968" w:rsidP="002E2968">
      <w:pPr>
        <w:rPr>
          <w:b/>
          <w:sz w:val="24"/>
          <w:szCs w:val="24"/>
          <w:lang w:val="uk-UA"/>
        </w:rPr>
      </w:pPr>
      <w:r w:rsidRPr="009B5EAB">
        <w:rPr>
          <w:b/>
          <w:sz w:val="24"/>
          <w:szCs w:val="24"/>
          <w:lang w:val="uk-UA"/>
        </w:rPr>
        <w:t>Кваліфікаційна характеристика посади:</w:t>
      </w:r>
    </w:p>
    <w:p w14:paraId="0B0F713F" w14:textId="77777777" w:rsidR="002E2968" w:rsidRPr="009B5EAB" w:rsidRDefault="002E2968" w:rsidP="002E2968">
      <w:pPr>
        <w:rPr>
          <w:b/>
          <w:sz w:val="24"/>
          <w:szCs w:val="24"/>
          <w:lang w:val="uk-UA"/>
        </w:rPr>
      </w:pPr>
    </w:p>
    <w:p w14:paraId="6A783AA7" w14:textId="77777777" w:rsidR="002E2968" w:rsidRPr="009B5EAB" w:rsidRDefault="002E2968" w:rsidP="002E2968">
      <w:pPr>
        <w:rPr>
          <w:sz w:val="24"/>
          <w:szCs w:val="24"/>
          <w:lang w:val="uk-UA"/>
        </w:rPr>
      </w:pPr>
      <w:r w:rsidRPr="009B5EAB">
        <w:rPr>
          <w:b/>
          <w:sz w:val="24"/>
          <w:szCs w:val="24"/>
          <w:lang w:val="uk-UA"/>
        </w:rPr>
        <w:t>Освіта:</w:t>
      </w:r>
      <w:r w:rsidRPr="009B5EAB">
        <w:rPr>
          <w:b/>
          <w:sz w:val="24"/>
          <w:szCs w:val="24"/>
          <w:lang w:val="uk-UA"/>
        </w:rPr>
        <w:tab/>
      </w:r>
      <w:r w:rsidRPr="009B5EAB">
        <w:rPr>
          <w:b/>
          <w:sz w:val="24"/>
          <w:szCs w:val="24"/>
          <w:lang w:val="uk-UA"/>
        </w:rPr>
        <w:tab/>
      </w:r>
      <w:r w:rsidRPr="009B5EAB">
        <w:rPr>
          <w:b/>
          <w:sz w:val="24"/>
          <w:szCs w:val="24"/>
          <w:lang w:val="uk-UA"/>
        </w:rPr>
        <w:tab/>
      </w:r>
      <w:r w:rsidRPr="009B5EAB">
        <w:rPr>
          <w:b/>
          <w:sz w:val="24"/>
          <w:szCs w:val="24"/>
          <w:lang w:val="uk-UA"/>
        </w:rPr>
        <w:tab/>
      </w:r>
      <w:r w:rsidRPr="009B5EAB">
        <w:rPr>
          <w:sz w:val="24"/>
          <w:szCs w:val="24"/>
          <w:lang w:val="uk-UA"/>
        </w:rPr>
        <w:t>Вища освіта.</w:t>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p>
    <w:p w14:paraId="216EFE6C" w14:textId="77777777" w:rsidR="002E2968" w:rsidRPr="009B5EAB" w:rsidRDefault="002E2968" w:rsidP="002E2968">
      <w:pPr>
        <w:rPr>
          <w:sz w:val="24"/>
          <w:szCs w:val="24"/>
          <w:lang w:val="uk-UA"/>
        </w:rPr>
      </w:pPr>
      <w:r w:rsidRPr="009B5EAB">
        <w:rPr>
          <w:b/>
          <w:sz w:val="24"/>
          <w:szCs w:val="24"/>
          <w:lang w:val="uk-UA"/>
        </w:rPr>
        <w:t xml:space="preserve">Стаж роботи за фахом: </w:t>
      </w:r>
      <w:r w:rsidRPr="009B5EAB">
        <w:rPr>
          <w:b/>
          <w:sz w:val="24"/>
          <w:szCs w:val="24"/>
          <w:lang w:val="uk-UA"/>
        </w:rPr>
        <w:tab/>
      </w:r>
      <w:r w:rsidRPr="00D3249A">
        <w:rPr>
          <w:sz w:val="24"/>
          <w:szCs w:val="24"/>
          <w:lang w:val="uk-UA"/>
        </w:rPr>
        <w:t xml:space="preserve">            </w:t>
      </w:r>
      <w:r w:rsidRPr="009B5EAB">
        <w:rPr>
          <w:sz w:val="24"/>
          <w:szCs w:val="24"/>
          <w:lang w:val="uk-UA"/>
        </w:rPr>
        <w:t>мінімум 3 роки</w:t>
      </w:r>
    </w:p>
    <w:p w14:paraId="3A234256" w14:textId="77777777" w:rsidR="002E2968" w:rsidRPr="009B5EAB" w:rsidRDefault="002E2968" w:rsidP="002E2968">
      <w:pPr>
        <w:rPr>
          <w:sz w:val="24"/>
          <w:szCs w:val="24"/>
          <w:lang w:val="uk-UA"/>
        </w:rPr>
      </w:pPr>
      <w:r w:rsidRPr="009B5EAB">
        <w:rPr>
          <w:b/>
          <w:sz w:val="24"/>
          <w:szCs w:val="24"/>
          <w:lang w:val="uk-UA"/>
        </w:rPr>
        <w:t>Стаж керівної роботи:</w:t>
      </w:r>
      <w:r w:rsidRPr="009B5EAB">
        <w:rPr>
          <w:b/>
          <w:sz w:val="24"/>
          <w:szCs w:val="24"/>
          <w:lang w:val="uk-UA"/>
        </w:rPr>
        <w:tab/>
      </w:r>
      <w:r w:rsidRPr="009B5EAB">
        <w:rPr>
          <w:b/>
          <w:sz w:val="24"/>
          <w:szCs w:val="24"/>
          <w:lang w:val="uk-UA"/>
        </w:rPr>
        <w:tab/>
      </w:r>
      <w:r w:rsidRPr="009B5EAB">
        <w:rPr>
          <w:sz w:val="24"/>
          <w:szCs w:val="24"/>
          <w:lang w:val="uk-UA"/>
        </w:rPr>
        <w:t>мінімум 1 рік</w:t>
      </w:r>
    </w:p>
    <w:p w14:paraId="75B4B38E" w14:textId="77777777" w:rsidR="002E2968" w:rsidRPr="009B5EAB" w:rsidRDefault="002E2968" w:rsidP="002E2968">
      <w:pPr>
        <w:ind w:left="3600" w:hanging="3600"/>
        <w:jc w:val="both"/>
        <w:rPr>
          <w:sz w:val="24"/>
          <w:szCs w:val="24"/>
          <w:lang w:val="uk-UA"/>
        </w:rPr>
      </w:pPr>
      <w:r w:rsidRPr="009B5EAB">
        <w:rPr>
          <w:b/>
          <w:sz w:val="24"/>
          <w:szCs w:val="24"/>
          <w:lang w:val="uk-UA"/>
        </w:rPr>
        <w:t>Професійні кваліфікації:</w:t>
      </w:r>
      <w:r w:rsidRPr="009B5EAB">
        <w:rPr>
          <w:sz w:val="24"/>
          <w:szCs w:val="24"/>
          <w:lang w:val="uk-UA"/>
        </w:rPr>
        <w:tab/>
        <w:t xml:space="preserve">Вміння спілкуватись </w:t>
      </w:r>
      <w:r w:rsidR="003E2559">
        <w:rPr>
          <w:sz w:val="24"/>
          <w:szCs w:val="24"/>
          <w:lang w:val="uk-UA"/>
        </w:rPr>
        <w:t>з</w:t>
      </w:r>
      <w:r w:rsidRPr="009B5EAB">
        <w:rPr>
          <w:sz w:val="24"/>
          <w:szCs w:val="24"/>
          <w:lang w:val="uk-UA"/>
        </w:rPr>
        <w:t xml:space="preserve"> клієнтами, здібності керівника, досвід практичної роботи за фахом.</w:t>
      </w:r>
      <w:r>
        <w:rPr>
          <w:sz w:val="24"/>
          <w:szCs w:val="24"/>
          <w:lang w:val="uk-UA"/>
        </w:rPr>
        <w:t xml:space="preserve"> </w:t>
      </w:r>
      <w:r w:rsidRPr="009B5EAB">
        <w:rPr>
          <w:sz w:val="24"/>
          <w:szCs w:val="24"/>
          <w:lang w:val="uk-UA"/>
        </w:rPr>
        <w:t xml:space="preserve">Знання законів України та нормативних документів, які регулюють операції з цінними паперами. Наявність кваліфікаційного посвідчення </w:t>
      </w:r>
      <w:r w:rsidR="003A3CE7">
        <w:rPr>
          <w:sz w:val="24"/>
          <w:szCs w:val="24"/>
          <w:lang w:val="uk-UA"/>
        </w:rPr>
        <w:t>фахівця</w:t>
      </w:r>
      <w:r w:rsidR="003A3CE7" w:rsidRPr="009B5EAB">
        <w:rPr>
          <w:sz w:val="24"/>
          <w:szCs w:val="24"/>
          <w:lang w:val="uk-UA"/>
        </w:rPr>
        <w:t xml:space="preserve"> </w:t>
      </w:r>
      <w:r w:rsidRPr="009B5EAB">
        <w:rPr>
          <w:sz w:val="24"/>
          <w:szCs w:val="24"/>
          <w:lang w:val="uk-UA"/>
        </w:rPr>
        <w:t xml:space="preserve">з депозитарної діяльності </w:t>
      </w:r>
      <w:r w:rsidR="0039362A">
        <w:rPr>
          <w:sz w:val="24"/>
          <w:szCs w:val="24"/>
          <w:lang w:val="uk-UA"/>
        </w:rPr>
        <w:t xml:space="preserve"> депозитарної установи</w:t>
      </w:r>
      <w:r w:rsidRPr="009B5EAB">
        <w:rPr>
          <w:sz w:val="24"/>
          <w:szCs w:val="24"/>
          <w:lang w:val="uk-UA"/>
        </w:rPr>
        <w:t xml:space="preserve">. </w:t>
      </w:r>
    </w:p>
    <w:p w14:paraId="30595861" w14:textId="77777777" w:rsidR="002E2968" w:rsidRPr="009B5EAB" w:rsidRDefault="002E2968" w:rsidP="002E2968">
      <w:pPr>
        <w:ind w:left="3600" w:hanging="3600"/>
        <w:jc w:val="both"/>
        <w:rPr>
          <w:sz w:val="24"/>
          <w:szCs w:val="24"/>
          <w:lang w:val="uk-UA"/>
        </w:rPr>
      </w:pPr>
      <w:r w:rsidRPr="009B5EAB">
        <w:rPr>
          <w:b/>
          <w:sz w:val="24"/>
          <w:szCs w:val="24"/>
          <w:lang w:val="uk-UA"/>
        </w:rPr>
        <w:t>Знання та навики</w:t>
      </w:r>
      <w:r w:rsidRPr="009B5EAB">
        <w:rPr>
          <w:sz w:val="24"/>
          <w:szCs w:val="24"/>
          <w:lang w:val="uk-UA"/>
        </w:rPr>
        <w:t xml:space="preserve">: </w:t>
      </w:r>
      <w:r w:rsidRPr="009B5EAB">
        <w:rPr>
          <w:sz w:val="24"/>
          <w:szCs w:val="24"/>
          <w:lang w:val="uk-UA"/>
        </w:rPr>
        <w:tab/>
        <w:t xml:space="preserve">Положення та нормативні документи </w:t>
      </w:r>
      <w:r>
        <w:rPr>
          <w:sz w:val="24"/>
          <w:szCs w:val="24"/>
          <w:lang w:val="uk-UA"/>
        </w:rPr>
        <w:t>НКЦПФР</w:t>
      </w:r>
      <w:r w:rsidRPr="009B5EAB">
        <w:rPr>
          <w:sz w:val="24"/>
          <w:szCs w:val="24"/>
          <w:lang w:val="uk-UA"/>
        </w:rPr>
        <w:t xml:space="preserve">, НБУ щодо здійснення Депозитарної діяльності </w:t>
      </w:r>
      <w:r w:rsidR="00C35BD0">
        <w:rPr>
          <w:sz w:val="24"/>
          <w:szCs w:val="24"/>
          <w:lang w:val="uk-UA"/>
        </w:rPr>
        <w:t xml:space="preserve"> депозитарної установи</w:t>
      </w:r>
      <w:r w:rsidRPr="009B5EAB">
        <w:rPr>
          <w:sz w:val="24"/>
          <w:szCs w:val="24"/>
          <w:lang w:val="uk-UA"/>
        </w:rPr>
        <w:t>, законодавства по цінним паперам. Високий рівень знання різноманітних операцій з цінними паперами, стандартів SWIFT по ЦП, бухгалтерського обліку депозитарних операцій.</w:t>
      </w:r>
    </w:p>
    <w:p w14:paraId="6EA05C93" w14:textId="77777777" w:rsidR="002E2968" w:rsidRPr="009B5EAB" w:rsidRDefault="002E2968" w:rsidP="002E2968">
      <w:pPr>
        <w:ind w:left="3544" w:hanging="3544"/>
        <w:jc w:val="both"/>
        <w:rPr>
          <w:sz w:val="24"/>
          <w:szCs w:val="24"/>
          <w:lang w:val="uk-UA"/>
        </w:rPr>
      </w:pPr>
      <w:r w:rsidRPr="009B5EAB">
        <w:rPr>
          <w:b/>
          <w:sz w:val="24"/>
          <w:szCs w:val="24"/>
          <w:lang w:val="uk-UA"/>
        </w:rPr>
        <w:t>Комп’ютер:</w:t>
      </w:r>
      <w:r w:rsidRPr="009B5EAB">
        <w:rPr>
          <w:sz w:val="24"/>
          <w:szCs w:val="24"/>
          <w:lang w:val="uk-UA"/>
        </w:rPr>
        <w:tab/>
        <w:t xml:space="preserve">Windows, Word, Excel, Lotus Notes, навики роботи з спеціалізованими комп’ютерними програмами: програма Депозитарію </w:t>
      </w:r>
      <w:r w:rsidR="00684342">
        <w:rPr>
          <w:sz w:val="24"/>
          <w:szCs w:val="24"/>
          <w:lang w:val="uk-UA"/>
        </w:rPr>
        <w:t>ПАТ «</w:t>
      </w:r>
      <w:r w:rsidR="00DF2020">
        <w:rPr>
          <w:sz w:val="24"/>
          <w:szCs w:val="24"/>
          <w:lang w:val="uk-UA"/>
        </w:rPr>
        <w:t>НДУ</w:t>
      </w:r>
      <w:r w:rsidR="00684342">
        <w:rPr>
          <w:sz w:val="24"/>
          <w:szCs w:val="24"/>
          <w:lang w:val="uk-UA"/>
        </w:rPr>
        <w:t xml:space="preserve">», </w:t>
      </w:r>
      <w:r w:rsidR="00625FCF">
        <w:rPr>
          <w:sz w:val="24"/>
          <w:szCs w:val="24"/>
          <w:lang w:val="uk-UA"/>
        </w:rPr>
        <w:t>програма Депозитарію НБУ</w:t>
      </w:r>
      <w:r w:rsidRPr="009B5EAB">
        <w:rPr>
          <w:sz w:val="24"/>
          <w:szCs w:val="24"/>
          <w:lang w:val="uk-UA"/>
        </w:rPr>
        <w:t xml:space="preserve">, </w:t>
      </w:r>
      <w:proofErr w:type="spellStart"/>
      <w:r w:rsidRPr="009B5EAB">
        <w:rPr>
          <w:sz w:val="24"/>
          <w:szCs w:val="24"/>
          <w:lang w:val="en-US"/>
        </w:rPr>
        <w:t>Secore</w:t>
      </w:r>
      <w:proofErr w:type="spellEnd"/>
      <w:r w:rsidRPr="003F285D">
        <w:rPr>
          <w:sz w:val="24"/>
          <w:szCs w:val="24"/>
          <w:lang w:val="uk-UA"/>
        </w:rPr>
        <w:t xml:space="preserve">, </w:t>
      </w:r>
      <w:proofErr w:type="spellStart"/>
      <w:r w:rsidRPr="009B5EAB">
        <w:rPr>
          <w:sz w:val="24"/>
          <w:szCs w:val="24"/>
          <w:lang w:val="en-US"/>
        </w:rPr>
        <w:t>FlexCube</w:t>
      </w:r>
      <w:proofErr w:type="spellEnd"/>
      <w:r w:rsidRPr="009B5EAB">
        <w:rPr>
          <w:sz w:val="24"/>
          <w:szCs w:val="24"/>
          <w:lang w:val="uk-UA"/>
        </w:rPr>
        <w:t xml:space="preserve">, </w:t>
      </w:r>
      <w:r w:rsidRPr="009B5EAB">
        <w:rPr>
          <w:sz w:val="24"/>
          <w:szCs w:val="24"/>
        </w:rPr>
        <w:t>SWIFT</w:t>
      </w:r>
    </w:p>
    <w:p w14:paraId="190C5D5B" w14:textId="77777777" w:rsidR="002E2968" w:rsidRPr="009B5EAB" w:rsidRDefault="002E2968" w:rsidP="002E2968">
      <w:pPr>
        <w:ind w:left="3544" w:hanging="3544"/>
        <w:jc w:val="both"/>
        <w:rPr>
          <w:b/>
          <w:sz w:val="24"/>
          <w:szCs w:val="24"/>
          <w:lang w:val="uk-UA"/>
        </w:rPr>
      </w:pPr>
      <w:r w:rsidRPr="009B5EAB">
        <w:rPr>
          <w:b/>
          <w:sz w:val="24"/>
          <w:szCs w:val="24"/>
          <w:lang w:val="uk-UA"/>
        </w:rPr>
        <w:t>Знання  мов:</w:t>
      </w:r>
      <w:r w:rsidR="00F36B70">
        <w:rPr>
          <w:sz w:val="24"/>
          <w:szCs w:val="24"/>
          <w:lang w:val="uk-UA"/>
        </w:rPr>
        <w:tab/>
      </w:r>
      <w:r w:rsidRPr="009B5EAB">
        <w:rPr>
          <w:sz w:val="24"/>
          <w:szCs w:val="24"/>
          <w:lang w:val="uk-UA"/>
        </w:rPr>
        <w:t>високий рівень ділової української та англійської мов</w:t>
      </w:r>
      <w:r>
        <w:rPr>
          <w:sz w:val="24"/>
          <w:szCs w:val="24"/>
          <w:lang w:val="uk-UA"/>
        </w:rPr>
        <w:t>.</w:t>
      </w:r>
    </w:p>
    <w:p w14:paraId="0A66198B" w14:textId="77777777" w:rsidR="002E2968" w:rsidRPr="009B5EAB" w:rsidRDefault="002E2968" w:rsidP="002E2968">
      <w:pPr>
        <w:rPr>
          <w:b/>
          <w:sz w:val="24"/>
          <w:szCs w:val="24"/>
          <w:lang w:val="uk-UA"/>
        </w:rPr>
      </w:pPr>
    </w:p>
    <w:p w14:paraId="09EEA6CB" w14:textId="77777777" w:rsidR="002E2968" w:rsidRPr="009B5EAB" w:rsidRDefault="002E2968" w:rsidP="002E2968">
      <w:pPr>
        <w:rPr>
          <w:b/>
          <w:sz w:val="24"/>
          <w:szCs w:val="24"/>
          <w:lang w:val="uk-UA"/>
        </w:rPr>
      </w:pPr>
      <w:r w:rsidRPr="009B5EAB">
        <w:rPr>
          <w:b/>
          <w:sz w:val="24"/>
          <w:szCs w:val="24"/>
          <w:lang w:val="uk-UA"/>
        </w:rPr>
        <w:t>Функціональні обов’язки та відповідальність:</w:t>
      </w:r>
      <w:r>
        <w:rPr>
          <w:b/>
          <w:sz w:val="24"/>
          <w:szCs w:val="24"/>
          <w:lang w:val="uk-UA"/>
        </w:rPr>
        <w:t xml:space="preserve"> </w:t>
      </w:r>
    </w:p>
    <w:p w14:paraId="23815D30" w14:textId="77777777" w:rsidR="002E2968" w:rsidRPr="009B5EAB" w:rsidRDefault="002E2968" w:rsidP="00AE0BAC">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Організація роботи </w:t>
      </w:r>
      <w:r w:rsidR="00724F3A">
        <w:rPr>
          <w:color w:val="auto"/>
          <w:lang w:eastAsia="en-US"/>
        </w:rPr>
        <w:t>Департаменту</w:t>
      </w:r>
      <w:r w:rsidRPr="009B5EAB">
        <w:rPr>
          <w:color w:val="auto"/>
          <w:lang w:eastAsia="en-US"/>
        </w:rPr>
        <w:t>;</w:t>
      </w:r>
    </w:p>
    <w:p w14:paraId="34E0D10E" w14:textId="77777777" w:rsidR="002E2968" w:rsidRPr="009B5EAB" w:rsidRDefault="002E2968" w:rsidP="00AE0BAC">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Визначення функцій працівників </w:t>
      </w:r>
      <w:r w:rsidR="00724F3A">
        <w:rPr>
          <w:color w:val="auto"/>
          <w:lang w:eastAsia="en-US"/>
        </w:rPr>
        <w:t>Департаменту</w:t>
      </w:r>
      <w:r w:rsidRPr="009B5EAB">
        <w:rPr>
          <w:color w:val="auto"/>
          <w:lang w:eastAsia="en-US"/>
        </w:rPr>
        <w:t>;</w:t>
      </w:r>
    </w:p>
    <w:p w14:paraId="2FC0DF07" w14:textId="77777777" w:rsidR="002E2968" w:rsidRPr="00E44C9B" w:rsidRDefault="002E2968" w:rsidP="00AE0BAC">
      <w:pPr>
        <w:pStyle w:val="NormalWeb"/>
        <w:numPr>
          <w:ilvl w:val="0"/>
          <w:numId w:val="7"/>
        </w:numPr>
        <w:spacing w:before="0" w:beforeAutospacing="0" w:after="0" w:afterAutospacing="0"/>
        <w:ind w:left="0"/>
        <w:rPr>
          <w:color w:val="auto"/>
          <w:lang w:eastAsia="en-US"/>
        </w:rPr>
      </w:pPr>
      <w:r w:rsidRPr="00E44C9B">
        <w:rPr>
          <w:color w:val="auto"/>
          <w:lang w:eastAsia="en-US"/>
        </w:rPr>
        <w:t xml:space="preserve">Забезпечення порядку </w:t>
      </w:r>
      <w:r w:rsidR="00330AB5" w:rsidRPr="00E44C9B">
        <w:rPr>
          <w:color w:val="auto"/>
          <w:lang w:eastAsia="en-US"/>
        </w:rPr>
        <w:t>проведення депозитарних операцій</w:t>
      </w:r>
      <w:r w:rsidRPr="00E44C9B">
        <w:rPr>
          <w:color w:val="auto"/>
          <w:lang w:eastAsia="en-US"/>
        </w:rPr>
        <w:t>;</w:t>
      </w:r>
    </w:p>
    <w:p w14:paraId="1538DA53" w14:textId="77777777" w:rsidR="002E2968" w:rsidRPr="009B5EAB" w:rsidRDefault="002E2968" w:rsidP="00AE0BAC">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Контроль за своєчасністю та якістю роботи </w:t>
      </w:r>
      <w:r w:rsidR="00724F3A">
        <w:rPr>
          <w:color w:val="auto"/>
          <w:lang w:eastAsia="en-US"/>
        </w:rPr>
        <w:t>Департаменту</w:t>
      </w:r>
      <w:r w:rsidRPr="009B5EAB">
        <w:rPr>
          <w:color w:val="auto"/>
          <w:lang w:eastAsia="en-US"/>
        </w:rPr>
        <w:t>;</w:t>
      </w:r>
    </w:p>
    <w:p w14:paraId="411C6045" w14:textId="77777777" w:rsidR="002E2968" w:rsidRPr="009B5EAB" w:rsidRDefault="002E2968" w:rsidP="00AE0BAC">
      <w:pPr>
        <w:pStyle w:val="NormalWeb"/>
        <w:numPr>
          <w:ilvl w:val="0"/>
          <w:numId w:val="7"/>
        </w:numPr>
        <w:spacing w:before="0" w:beforeAutospacing="0" w:after="0" w:afterAutospacing="0"/>
        <w:ind w:left="0"/>
        <w:rPr>
          <w:color w:val="auto"/>
          <w:lang w:eastAsia="en-US"/>
        </w:rPr>
      </w:pPr>
      <w:r w:rsidRPr="009B5EAB">
        <w:rPr>
          <w:color w:val="auto"/>
          <w:lang w:eastAsia="en-US"/>
        </w:rPr>
        <w:t>Проведення заходів щодо підвищення професійного рівня працівників;</w:t>
      </w:r>
    </w:p>
    <w:p w14:paraId="78A600CB" w14:textId="77777777" w:rsidR="002E2968" w:rsidRPr="009B5EAB" w:rsidRDefault="002E2968" w:rsidP="00AE0BAC">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Встановлення ділового співробітництва з Депозитаріями; </w:t>
      </w:r>
    </w:p>
    <w:p w14:paraId="137961C3" w14:textId="77777777" w:rsidR="002E2968" w:rsidRPr="009B5EAB" w:rsidRDefault="002E2968" w:rsidP="00AE0BAC">
      <w:pPr>
        <w:pStyle w:val="NormalWeb"/>
        <w:numPr>
          <w:ilvl w:val="0"/>
          <w:numId w:val="7"/>
        </w:numPr>
        <w:spacing w:before="0" w:beforeAutospacing="0" w:after="0" w:afterAutospacing="0"/>
        <w:ind w:left="0"/>
        <w:jc w:val="both"/>
        <w:rPr>
          <w:color w:val="auto"/>
          <w:lang w:eastAsia="en-US"/>
        </w:rPr>
      </w:pPr>
      <w:r w:rsidRPr="009B5EAB">
        <w:rPr>
          <w:color w:val="auto"/>
          <w:lang w:eastAsia="en-US"/>
        </w:rPr>
        <w:t xml:space="preserve">Співробітництво з </w:t>
      </w:r>
      <w:r>
        <w:rPr>
          <w:color w:val="auto"/>
          <w:lang w:eastAsia="en-US"/>
        </w:rPr>
        <w:t>НКЦПФР</w:t>
      </w:r>
      <w:r w:rsidRPr="009B5EAB">
        <w:rPr>
          <w:color w:val="auto"/>
          <w:lang w:eastAsia="en-US"/>
        </w:rPr>
        <w:t xml:space="preserve">, </w:t>
      </w:r>
      <w:r w:rsidR="00C35BD0">
        <w:rPr>
          <w:color w:val="auto"/>
          <w:lang w:eastAsia="en-US"/>
        </w:rPr>
        <w:t>Центральним депозитарієм (</w:t>
      </w:r>
      <w:r w:rsidRPr="009B5EAB">
        <w:rPr>
          <w:color w:val="auto"/>
          <w:lang w:eastAsia="en-US"/>
        </w:rPr>
        <w:t>Національним депозитарієм України</w:t>
      </w:r>
      <w:r w:rsidR="00C35BD0">
        <w:rPr>
          <w:color w:val="auto"/>
          <w:lang w:eastAsia="en-US"/>
        </w:rPr>
        <w:t>)</w:t>
      </w:r>
      <w:r w:rsidRPr="009B5EAB">
        <w:rPr>
          <w:color w:val="auto"/>
          <w:lang w:eastAsia="en-US"/>
        </w:rPr>
        <w:t xml:space="preserve"> та з Національним банком України;</w:t>
      </w:r>
    </w:p>
    <w:p w14:paraId="32A82C9D" w14:textId="77777777" w:rsidR="002E2968" w:rsidRDefault="002E2968" w:rsidP="00AE0BAC">
      <w:pPr>
        <w:pStyle w:val="NormalWeb"/>
        <w:numPr>
          <w:ilvl w:val="0"/>
          <w:numId w:val="7"/>
        </w:numPr>
        <w:spacing w:before="0" w:beforeAutospacing="0" w:after="0" w:afterAutospacing="0"/>
        <w:ind w:left="0"/>
        <w:jc w:val="both"/>
        <w:rPr>
          <w:color w:val="auto"/>
          <w:lang w:eastAsia="en-US"/>
        </w:rPr>
      </w:pPr>
      <w:r w:rsidRPr="009B5EAB">
        <w:rPr>
          <w:color w:val="auto"/>
          <w:lang w:eastAsia="en-US"/>
        </w:rPr>
        <w:t>Перевірка та засвідчення рівня професійної пригодності підлеглих працівників;</w:t>
      </w:r>
    </w:p>
    <w:p w14:paraId="78C45467" w14:textId="77777777" w:rsidR="00D81684" w:rsidRPr="009B5EAB" w:rsidRDefault="00D81684" w:rsidP="00AE0BAC">
      <w:pPr>
        <w:pStyle w:val="NormalWeb"/>
        <w:numPr>
          <w:ilvl w:val="0"/>
          <w:numId w:val="7"/>
        </w:numPr>
        <w:spacing w:before="0" w:beforeAutospacing="0" w:after="0" w:afterAutospacing="0"/>
        <w:ind w:left="0"/>
        <w:jc w:val="both"/>
        <w:rPr>
          <w:color w:val="auto"/>
          <w:lang w:eastAsia="en-US"/>
        </w:rPr>
      </w:pPr>
      <w:r>
        <w:rPr>
          <w:color w:val="auto"/>
          <w:lang w:eastAsia="en-US"/>
        </w:rPr>
        <w:t>Залучення Клієнтів до операцій з цінними паперами</w:t>
      </w:r>
    </w:p>
    <w:p w14:paraId="1EE6FDAA" w14:textId="77777777" w:rsidR="002E2968" w:rsidRPr="009B5EAB" w:rsidRDefault="002E2968" w:rsidP="00AE0BAC">
      <w:pPr>
        <w:pStyle w:val="NormalWeb"/>
        <w:numPr>
          <w:ilvl w:val="0"/>
          <w:numId w:val="7"/>
        </w:numPr>
        <w:spacing w:before="0" w:beforeAutospacing="0" w:after="0" w:afterAutospacing="0"/>
        <w:ind w:left="0"/>
        <w:jc w:val="both"/>
        <w:rPr>
          <w:color w:val="auto"/>
          <w:lang w:eastAsia="en-US"/>
        </w:rPr>
      </w:pPr>
      <w:r w:rsidRPr="009B5EAB">
        <w:rPr>
          <w:color w:val="auto"/>
          <w:lang w:eastAsia="en-US"/>
        </w:rPr>
        <w:t xml:space="preserve">Загальне керівництво </w:t>
      </w:r>
      <w:r w:rsidR="008F0DA0">
        <w:rPr>
          <w:color w:val="auto"/>
          <w:lang w:eastAsia="en-US"/>
        </w:rPr>
        <w:t>Департаментом</w:t>
      </w:r>
      <w:r w:rsidRPr="009B5EAB">
        <w:rPr>
          <w:color w:val="auto"/>
          <w:lang w:eastAsia="en-US"/>
        </w:rPr>
        <w:t>, контроль за виконанням основних функцій;</w:t>
      </w:r>
    </w:p>
    <w:p w14:paraId="1E9E1B2E" w14:textId="77777777" w:rsidR="002E2968" w:rsidRPr="009B5EAB" w:rsidRDefault="002E2968" w:rsidP="00AE0BAC">
      <w:pPr>
        <w:pStyle w:val="NormalWeb"/>
        <w:numPr>
          <w:ilvl w:val="0"/>
          <w:numId w:val="7"/>
        </w:numPr>
        <w:spacing w:before="0" w:beforeAutospacing="0" w:after="0" w:afterAutospacing="0"/>
        <w:ind w:left="0"/>
        <w:jc w:val="both"/>
        <w:rPr>
          <w:color w:val="auto"/>
          <w:lang w:eastAsia="en-US"/>
        </w:rPr>
      </w:pPr>
      <w:r w:rsidRPr="009B5EAB">
        <w:rPr>
          <w:color w:val="auto"/>
          <w:lang w:eastAsia="en-US"/>
        </w:rPr>
        <w:t>Дотримання трудової  дисципліни та  правил внутрішнього розпорядку  дня;</w:t>
      </w:r>
    </w:p>
    <w:p w14:paraId="328584EF" w14:textId="77777777" w:rsidR="002E2968" w:rsidRPr="009B5EAB" w:rsidRDefault="002E2968" w:rsidP="00AE0BAC">
      <w:pPr>
        <w:pStyle w:val="NormalWeb"/>
        <w:numPr>
          <w:ilvl w:val="0"/>
          <w:numId w:val="7"/>
        </w:numPr>
        <w:spacing w:before="0" w:beforeAutospacing="0" w:after="0" w:afterAutospacing="0"/>
        <w:ind w:left="0"/>
        <w:jc w:val="both"/>
        <w:rPr>
          <w:color w:val="auto"/>
          <w:lang w:eastAsia="en-US"/>
        </w:rPr>
      </w:pPr>
      <w:r w:rsidRPr="009B5EAB">
        <w:rPr>
          <w:color w:val="auto"/>
          <w:lang w:eastAsia="en-US"/>
        </w:rPr>
        <w:t>Належне виконання професійних обов’язків, дотримання</w:t>
      </w:r>
      <w:r w:rsidR="000B289C">
        <w:rPr>
          <w:color w:val="auto"/>
          <w:lang w:eastAsia="en-US"/>
        </w:rPr>
        <w:t xml:space="preserve"> професійної,</w:t>
      </w:r>
      <w:r w:rsidRPr="009B5EAB">
        <w:rPr>
          <w:color w:val="auto"/>
          <w:lang w:eastAsia="en-US"/>
        </w:rPr>
        <w:t xml:space="preserve"> комерційної </w:t>
      </w:r>
      <w:r>
        <w:rPr>
          <w:color w:val="auto"/>
          <w:lang w:eastAsia="en-US"/>
        </w:rPr>
        <w:t xml:space="preserve">та банківської </w:t>
      </w:r>
      <w:r w:rsidRPr="009B5EAB">
        <w:rPr>
          <w:color w:val="auto"/>
          <w:lang w:eastAsia="en-US"/>
        </w:rPr>
        <w:t>таємниці, конфіденційності інформації;</w:t>
      </w:r>
    </w:p>
    <w:p w14:paraId="47499AC4" w14:textId="77777777" w:rsidR="002E2968" w:rsidRPr="009B5EAB" w:rsidRDefault="002E2968" w:rsidP="002E2968">
      <w:pPr>
        <w:jc w:val="both"/>
        <w:rPr>
          <w:sz w:val="24"/>
          <w:szCs w:val="24"/>
          <w:lang w:val="uk-UA"/>
        </w:rPr>
      </w:pPr>
      <w:r w:rsidRPr="009B5EAB">
        <w:rPr>
          <w:sz w:val="24"/>
          <w:szCs w:val="24"/>
          <w:lang w:val="uk-UA"/>
        </w:rPr>
        <w:t>Належне виконання своїх обов’язків відповідно до вимог посадової інструкції, внутрішніх нормативних документів та вимог чинного законодавства;</w:t>
      </w:r>
    </w:p>
    <w:p w14:paraId="6DC33827" w14:textId="77777777" w:rsidR="002E2968" w:rsidRPr="009B5EAB" w:rsidRDefault="002E2968" w:rsidP="002E2968">
      <w:pPr>
        <w:jc w:val="both"/>
        <w:rPr>
          <w:b/>
          <w:sz w:val="24"/>
          <w:szCs w:val="24"/>
          <w:lang w:val="uk-UA"/>
        </w:rPr>
      </w:pPr>
    </w:p>
    <w:p w14:paraId="754E2008" w14:textId="77777777" w:rsidR="002E2968" w:rsidRPr="009B5EAB" w:rsidRDefault="002E2968" w:rsidP="002E2968">
      <w:pPr>
        <w:rPr>
          <w:b/>
          <w:sz w:val="24"/>
          <w:szCs w:val="24"/>
          <w:lang w:val="uk-UA"/>
        </w:rPr>
      </w:pPr>
      <w:r w:rsidRPr="00BA7A10">
        <w:rPr>
          <w:b/>
          <w:sz w:val="24"/>
          <w:szCs w:val="24"/>
          <w:u w:val="single"/>
          <w:lang w:val="uk-UA"/>
        </w:rPr>
        <w:t xml:space="preserve">Кваліфікаційні вимоги  до </w:t>
      </w:r>
      <w:r w:rsidR="003A3CE7">
        <w:rPr>
          <w:b/>
          <w:sz w:val="24"/>
          <w:szCs w:val="24"/>
          <w:u w:val="single"/>
          <w:lang w:val="uk-UA"/>
        </w:rPr>
        <w:t xml:space="preserve">Фахівця </w:t>
      </w:r>
      <w:r w:rsidR="00724F3A">
        <w:rPr>
          <w:b/>
          <w:sz w:val="24"/>
          <w:szCs w:val="24"/>
          <w:u w:val="single"/>
          <w:lang w:val="uk-UA"/>
        </w:rPr>
        <w:t>Департаменту</w:t>
      </w:r>
      <w:r w:rsidR="00724F3A" w:rsidRPr="009B5EAB">
        <w:rPr>
          <w:b/>
          <w:sz w:val="24"/>
          <w:szCs w:val="24"/>
          <w:u w:val="single"/>
          <w:lang w:val="uk-UA"/>
        </w:rPr>
        <w:t xml:space="preserve"> </w:t>
      </w:r>
      <w:r w:rsidRPr="009B5EAB">
        <w:rPr>
          <w:b/>
          <w:sz w:val="24"/>
          <w:szCs w:val="24"/>
          <w:u w:val="single"/>
          <w:lang w:val="uk-UA"/>
        </w:rPr>
        <w:t>депозитарних операцій</w:t>
      </w:r>
    </w:p>
    <w:p w14:paraId="512FDA73" w14:textId="77777777" w:rsidR="002E2968" w:rsidRPr="009B5EAB" w:rsidRDefault="002E2968" w:rsidP="002E2968">
      <w:pPr>
        <w:rPr>
          <w:b/>
          <w:i/>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7290"/>
      </w:tblGrid>
      <w:tr w:rsidR="002E2968" w:rsidRPr="009B5EAB" w14:paraId="4A9B58E9" w14:textId="77777777" w:rsidTr="00381B8B">
        <w:tc>
          <w:tcPr>
            <w:tcW w:w="3078" w:type="dxa"/>
          </w:tcPr>
          <w:p w14:paraId="33DC5E3F" w14:textId="77777777" w:rsidR="002E2968" w:rsidRPr="009B5EAB" w:rsidRDefault="002E2968" w:rsidP="00381B8B">
            <w:pPr>
              <w:rPr>
                <w:b/>
                <w:sz w:val="24"/>
                <w:szCs w:val="24"/>
                <w:lang w:val="uk-UA"/>
              </w:rPr>
            </w:pPr>
            <w:r w:rsidRPr="009B5EAB">
              <w:rPr>
                <w:b/>
                <w:sz w:val="24"/>
                <w:szCs w:val="24"/>
                <w:lang w:val="uk-UA"/>
              </w:rPr>
              <w:t>Посада</w:t>
            </w:r>
          </w:p>
        </w:tc>
        <w:tc>
          <w:tcPr>
            <w:tcW w:w="7290" w:type="dxa"/>
          </w:tcPr>
          <w:p w14:paraId="28186304" w14:textId="77777777" w:rsidR="002E2968" w:rsidRPr="009B5EAB" w:rsidRDefault="003A3CE7" w:rsidP="00724F3A">
            <w:pPr>
              <w:rPr>
                <w:sz w:val="24"/>
                <w:szCs w:val="24"/>
                <w:lang w:val="uk-UA"/>
              </w:rPr>
            </w:pPr>
            <w:r>
              <w:rPr>
                <w:sz w:val="24"/>
                <w:szCs w:val="24"/>
                <w:lang w:val="uk-UA"/>
              </w:rPr>
              <w:t>Фахівець</w:t>
            </w:r>
            <w:r w:rsidRPr="009B5EAB">
              <w:rPr>
                <w:sz w:val="24"/>
                <w:szCs w:val="24"/>
                <w:lang w:val="uk-UA"/>
              </w:rPr>
              <w:t xml:space="preserve"> </w:t>
            </w:r>
            <w:r w:rsidR="00724F3A">
              <w:rPr>
                <w:sz w:val="24"/>
                <w:szCs w:val="24"/>
                <w:lang w:val="uk-UA"/>
              </w:rPr>
              <w:t>Департаменту</w:t>
            </w:r>
            <w:r w:rsidR="00724F3A" w:rsidRPr="009B5EAB">
              <w:rPr>
                <w:sz w:val="24"/>
                <w:szCs w:val="24"/>
                <w:lang w:val="uk-UA"/>
              </w:rPr>
              <w:t xml:space="preserve"> </w:t>
            </w:r>
            <w:r w:rsidR="002E2968" w:rsidRPr="009B5EAB">
              <w:rPr>
                <w:sz w:val="24"/>
                <w:szCs w:val="24"/>
                <w:lang w:val="uk-UA"/>
              </w:rPr>
              <w:t>депозитарних операцій</w:t>
            </w:r>
          </w:p>
        </w:tc>
      </w:tr>
      <w:tr w:rsidR="002E2968" w:rsidRPr="009B5EAB" w14:paraId="58E93806" w14:textId="77777777" w:rsidTr="00381B8B">
        <w:tc>
          <w:tcPr>
            <w:tcW w:w="3078" w:type="dxa"/>
          </w:tcPr>
          <w:p w14:paraId="44AEAEEC" w14:textId="77777777" w:rsidR="002E2968" w:rsidRPr="009B5EAB" w:rsidRDefault="002E2968" w:rsidP="00381B8B">
            <w:pPr>
              <w:rPr>
                <w:b/>
                <w:sz w:val="24"/>
                <w:szCs w:val="24"/>
                <w:lang w:val="uk-UA"/>
              </w:rPr>
            </w:pPr>
            <w:r w:rsidRPr="009B5EAB">
              <w:rPr>
                <w:b/>
                <w:sz w:val="24"/>
                <w:szCs w:val="24"/>
                <w:lang w:val="uk-UA"/>
              </w:rPr>
              <w:t>Підзвітність</w:t>
            </w:r>
          </w:p>
        </w:tc>
        <w:tc>
          <w:tcPr>
            <w:tcW w:w="7290" w:type="dxa"/>
          </w:tcPr>
          <w:p w14:paraId="7C796A20" w14:textId="77777777" w:rsidR="002E2968" w:rsidRPr="009B5EAB" w:rsidRDefault="002E2968" w:rsidP="00724F3A">
            <w:pPr>
              <w:rPr>
                <w:sz w:val="24"/>
                <w:szCs w:val="24"/>
                <w:lang w:val="uk-UA"/>
              </w:rPr>
            </w:pPr>
            <w:r w:rsidRPr="009B5EAB">
              <w:rPr>
                <w:sz w:val="24"/>
                <w:szCs w:val="24"/>
                <w:lang w:val="uk-UA"/>
              </w:rPr>
              <w:t xml:space="preserve">Начальник </w:t>
            </w:r>
            <w:r w:rsidR="00724F3A">
              <w:rPr>
                <w:sz w:val="24"/>
                <w:szCs w:val="24"/>
                <w:lang w:val="uk-UA"/>
              </w:rPr>
              <w:t>Департаменту</w:t>
            </w:r>
            <w:r w:rsidR="00724F3A" w:rsidRPr="009B5EAB">
              <w:rPr>
                <w:sz w:val="24"/>
                <w:szCs w:val="24"/>
                <w:lang w:val="uk-UA"/>
              </w:rPr>
              <w:t xml:space="preserve"> </w:t>
            </w:r>
            <w:r w:rsidRPr="009B5EAB">
              <w:rPr>
                <w:sz w:val="24"/>
                <w:szCs w:val="24"/>
                <w:lang w:val="uk-UA"/>
              </w:rPr>
              <w:t>депозитарних операцій</w:t>
            </w:r>
          </w:p>
        </w:tc>
      </w:tr>
      <w:tr w:rsidR="002E2968" w:rsidRPr="009B5EAB" w14:paraId="2D8635BD" w14:textId="77777777" w:rsidTr="00381B8B">
        <w:tc>
          <w:tcPr>
            <w:tcW w:w="3078" w:type="dxa"/>
          </w:tcPr>
          <w:p w14:paraId="06171553" w14:textId="77777777" w:rsidR="002E2968" w:rsidRPr="009B5EAB" w:rsidRDefault="002E2968" w:rsidP="00381B8B">
            <w:pPr>
              <w:rPr>
                <w:b/>
                <w:sz w:val="24"/>
                <w:szCs w:val="24"/>
                <w:lang w:val="uk-UA"/>
              </w:rPr>
            </w:pPr>
            <w:r w:rsidRPr="009B5EAB">
              <w:rPr>
                <w:b/>
                <w:sz w:val="24"/>
                <w:szCs w:val="24"/>
                <w:lang w:val="uk-UA"/>
              </w:rPr>
              <w:t>Підзвітні особи</w:t>
            </w:r>
          </w:p>
        </w:tc>
        <w:tc>
          <w:tcPr>
            <w:tcW w:w="7290" w:type="dxa"/>
          </w:tcPr>
          <w:p w14:paraId="3E99CE25" w14:textId="77777777" w:rsidR="002E2968" w:rsidRPr="009B5EAB" w:rsidRDefault="002E2968" w:rsidP="00381B8B">
            <w:pPr>
              <w:rPr>
                <w:sz w:val="24"/>
                <w:szCs w:val="24"/>
                <w:lang w:val="uk-UA"/>
              </w:rPr>
            </w:pPr>
            <w:r w:rsidRPr="009B5EAB">
              <w:rPr>
                <w:sz w:val="24"/>
                <w:szCs w:val="24"/>
                <w:lang w:val="uk-UA"/>
              </w:rPr>
              <w:t>Відсутні</w:t>
            </w:r>
          </w:p>
        </w:tc>
      </w:tr>
      <w:tr w:rsidR="002E2968" w:rsidRPr="009B5EAB" w14:paraId="60657500" w14:textId="77777777" w:rsidTr="00381B8B">
        <w:tc>
          <w:tcPr>
            <w:tcW w:w="3078" w:type="dxa"/>
          </w:tcPr>
          <w:p w14:paraId="10C85467" w14:textId="77777777" w:rsidR="002E2968" w:rsidRPr="009B5EAB" w:rsidRDefault="002E2968" w:rsidP="00381B8B">
            <w:pPr>
              <w:rPr>
                <w:b/>
                <w:sz w:val="24"/>
                <w:szCs w:val="24"/>
                <w:lang w:val="uk-UA"/>
              </w:rPr>
            </w:pPr>
            <w:r w:rsidRPr="009B5EAB">
              <w:rPr>
                <w:b/>
                <w:sz w:val="24"/>
                <w:szCs w:val="24"/>
                <w:lang w:val="uk-UA"/>
              </w:rPr>
              <w:t xml:space="preserve">Делегування обов’язків </w:t>
            </w:r>
          </w:p>
        </w:tc>
        <w:tc>
          <w:tcPr>
            <w:tcW w:w="7290" w:type="dxa"/>
          </w:tcPr>
          <w:p w14:paraId="705AA47E" w14:textId="77777777" w:rsidR="002E2968" w:rsidRPr="009B5EAB" w:rsidRDefault="003A3CE7" w:rsidP="00724F3A">
            <w:pPr>
              <w:rPr>
                <w:sz w:val="24"/>
                <w:szCs w:val="24"/>
                <w:lang w:val="uk-UA"/>
              </w:rPr>
            </w:pPr>
            <w:r>
              <w:rPr>
                <w:sz w:val="24"/>
                <w:szCs w:val="24"/>
                <w:lang w:val="uk-UA"/>
              </w:rPr>
              <w:t>Фахівцю</w:t>
            </w:r>
            <w:r w:rsidRPr="009B5EAB">
              <w:rPr>
                <w:sz w:val="24"/>
                <w:szCs w:val="24"/>
                <w:lang w:val="uk-UA"/>
              </w:rPr>
              <w:t xml:space="preserve"> </w:t>
            </w:r>
            <w:r w:rsidR="00724F3A">
              <w:rPr>
                <w:sz w:val="24"/>
                <w:szCs w:val="24"/>
                <w:lang w:val="uk-UA"/>
              </w:rPr>
              <w:t>Департаменту</w:t>
            </w:r>
            <w:r w:rsidR="00724F3A" w:rsidRPr="009B5EAB">
              <w:rPr>
                <w:sz w:val="24"/>
                <w:szCs w:val="24"/>
                <w:lang w:val="uk-UA"/>
              </w:rPr>
              <w:t xml:space="preserve"> </w:t>
            </w:r>
            <w:r w:rsidR="002E2968" w:rsidRPr="009B5EAB">
              <w:rPr>
                <w:sz w:val="24"/>
                <w:szCs w:val="24"/>
                <w:lang w:val="uk-UA"/>
              </w:rPr>
              <w:t>депозитарних операцій</w:t>
            </w:r>
          </w:p>
        </w:tc>
      </w:tr>
    </w:tbl>
    <w:p w14:paraId="2F466B53" w14:textId="77777777" w:rsidR="002E2968" w:rsidRPr="009B5EAB" w:rsidRDefault="002E2968" w:rsidP="002E2968">
      <w:pPr>
        <w:rPr>
          <w:b/>
          <w:sz w:val="24"/>
          <w:szCs w:val="24"/>
          <w:lang w:val="uk-UA"/>
        </w:rPr>
      </w:pPr>
    </w:p>
    <w:p w14:paraId="3B901F54" w14:textId="77777777" w:rsidR="002E2968" w:rsidRPr="009B5EAB" w:rsidRDefault="002E2968" w:rsidP="002E2968">
      <w:pPr>
        <w:ind w:left="3600" w:hanging="3600"/>
        <w:jc w:val="both"/>
        <w:rPr>
          <w:bCs/>
          <w:sz w:val="24"/>
          <w:szCs w:val="24"/>
          <w:lang w:val="uk-UA"/>
        </w:rPr>
      </w:pPr>
      <w:r w:rsidRPr="009B5EAB">
        <w:rPr>
          <w:b/>
          <w:sz w:val="24"/>
          <w:szCs w:val="24"/>
          <w:lang w:val="uk-UA"/>
        </w:rPr>
        <w:t xml:space="preserve">Загальна мета: </w:t>
      </w:r>
      <w:r w:rsidRPr="009B5EAB">
        <w:rPr>
          <w:b/>
          <w:sz w:val="24"/>
          <w:szCs w:val="24"/>
          <w:lang w:val="uk-UA"/>
        </w:rPr>
        <w:tab/>
      </w:r>
      <w:r w:rsidRPr="009B5EAB">
        <w:rPr>
          <w:bCs/>
          <w:sz w:val="24"/>
          <w:szCs w:val="24"/>
          <w:lang w:val="uk-UA"/>
        </w:rPr>
        <w:t>відкриття та ведення рахунків у цінних паперах; надання послуг з обслуговування обігу цінних паперів та їх відповідального зберігання</w:t>
      </w:r>
    </w:p>
    <w:p w14:paraId="230E9AA1" w14:textId="77777777" w:rsidR="002E2968" w:rsidRPr="009B5EAB" w:rsidRDefault="002E2968" w:rsidP="002E2968">
      <w:pPr>
        <w:ind w:left="1701" w:hanging="1701"/>
        <w:jc w:val="both"/>
        <w:rPr>
          <w:b/>
          <w:sz w:val="24"/>
          <w:szCs w:val="24"/>
          <w:lang w:val="uk-UA"/>
        </w:rPr>
      </w:pPr>
    </w:p>
    <w:p w14:paraId="024EE669" w14:textId="77777777" w:rsidR="002E2968" w:rsidRPr="009B5EAB" w:rsidRDefault="002E2968" w:rsidP="002E2968">
      <w:pPr>
        <w:jc w:val="both"/>
        <w:rPr>
          <w:b/>
          <w:sz w:val="24"/>
          <w:szCs w:val="24"/>
          <w:lang w:val="uk-UA"/>
        </w:rPr>
      </w:pPr>
      <w:r w:rsidRPr="009B5EAB">
        <w:rPr>
          <w:b/>
          <w:sz w:val="24"/>
          <w:szCs w:val="24"/>
          <w:lang w:val="uk-UA"/>
        </w:rPr>
        <w:t>Кваліфікаційна характеристика посади:</w:t>
      </w:r>
    </w:p>
    <w:p w14:paraId="27EA0E68" w14:textId="77777777" w:rsidR="002E2968" w:rsidRPr="009B5EAB" w:rsidRDefault="002E2968" w:rsidP="002E2968">
      <w:pPr>
        <w:jc w:val="both"/>
        <w:rPr>
          <w:sz w:val="24"/>
          <w:szCs w:val="24"/>
          <w:lang w:val="uk-UA"/>
        </w:rPr>
      </w:pPr>
      <w:r w:rsidRPr="009B5EAB">
        <w:rPr>
          <w:b/>
          <w:sz w:val="24"/>
          <w:szCs w:val="24"/>
          <w:lang w:val="uk-UA"/>
        </w:rPr>
        <w:lastRenderedPageBreak/>
        <w:t>Освіта:</w:t>
      </w:r>
      <w:r w:rsidRPr="009B5EAB">
        <w:rPr>
          <w:b/>
          <w:sz w:val="24"/>
          <w:szCs w:val="24"/>
          <w:lang w:val="uk-UA"/>
        </w:rPr>
        <w:tab/>
      </w:r>
      <w:r w:rsidRPr="009B5EAB">
        <w:rPr>
          <w:b/>
          <w:sz w:val="24"/>
          <w:szCs w:val="24"/>
          <w:lang w:val="uk-UA"/>
        </w:rPr>
        <w:tab/>
      </w:r>
      <w:r w:rsidRPr="009B5EAB">
        <w:rPr>
          <w:b/>
          <w:sz w:val="24"/>
          <w:szCs w:val="24"/>
          <w:lang w:val="uk-UA"/>
        </w:rPr>
        <w:tab/>
      </w:r>
      <w:r w:rsidRPr="009B5EAB">
        <w:rPr>
          <w:b/>
          <w:sz w:val="24"/>
          <w:szCs w:val="24"/>
          <w:lang w:val="uk-UA"/>
        </w:rPr>
        <w:tab/>
      </w:r>
      <w:r w:rsidRPr="009B5EAB">
        <w:rPr>
          <w:sz w:val="24"/>
          <w:szCs w:val="24"/>
          <w:lang w:val="uk-UA"/>
        </w:rPr>
        <w:t>Вища освіта.</w:t>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p>
    <w:p w14:paraId="59377177" w14:textId="77777777" w:rsidR="002E2968" w:rsidRPr="009B5EAB" w:rsidRDefault="002E2968" w:rsidP="002E2968">
      <w:pPr>
        <w:jc w:val="both"/>
        <w:rPr>
          <w:sz w:val="24"/>
          <w:szCs w:val="24"/>
          <w:lang w:val="uk-UA"/>
        </w:rPr>
      </w:pPr>
      <w:r w:rsidRPr="009B5EAB">
        <w:rPr>
          <w:b/>
          <w:sz w:val="24"/>
          <w:szCs w:val="24"/>
          <w:lang w:val="uk-UA"/>
        </w:rPr>
        <w:t xml:space="preserve">Стаж роботи за фахом: </w:t>
      </w:r>
      <w:r w:rsidRPr="009B5EAB">
        <w:rPr>
          <w:b/>
          <w:sz w:val="24"/>
          <w:szCs w:val="24"/>
          <w:lang w:val="uk-UA"/>
        </w:rPr>
        <w:tab/>
      </w:r>
      <w:r>
        <w:rPr>
          <w:b/>
          <w:sz w:val="24"/>
          <w:szCs w:val="24"/>
          <w:lang w:val="uk-UA"/>
        </w:rPr>
        <w:t xml:space="preserve">           </w:t>
      </w:r>
      <w:r w:rsidRPr="009B5EAB">
        <w:rPr>
          <w:sz w:val="24"/>
          <w:szCs w:val="24"/>
          <w:lang w:val="uk-UA"/>
        </w:rPr>
        <w:t>мінімум 3 роки</w:t>
      </w:r>
    </w:p>
    <w:p w14:paraId="3F08D03A" w14:textId="77777777" w:rsidR="002E2968" w:rsidRPr="009B5EAB" w:rsidRDefault="002E2968" w:rsidP="002E2968">
      <w:pPr>
        <w:jc w:val="both"/>
        <w:rPr>
          <w:sz w:val="24"/>
          <w:szCs w:val="24"/>
          <w:lang w:val="uk-UA"/>
        </w:rPr>
      </w:pPr>
      <w:r w:rsidRPr="009B5EAB">
        <w:rPr>
          <w:b/>
          <w:sz w:val="24"/>
          <w:szCs w:val="24"/>
          <w:lang w:val="uk-UA"/>
        </w:rPr>
        <w:t>Професійні кваліфікації:</w:t>
      </w:r>
      <w:r w:rsidRPr="009B5EAB">
        <w:rPr>
          <w:sz w:val="24"/>
          <w:szCs w:val="24"/>
          <w:lang w:val="uk-UA"/>
        </w:rPr>
        <w:tab/>
      </w:r>
      <w:r w:rsidR="00F36B70">
        <w:rPr>
          <w:sz w:val="24"/>
          <w:szCs w:val="24"/>
          <w:lang w:val="uk-UA"/>
        </w:rPr>
        <w:t xml:space="preserve">           </w:t>
      </w:r>
      <w:r w:rsidRPr="009B5EAB">
        <w:rPr>
          <w:sz w:val="24"/>
          <w:szCs w:val="24"/>
          <w:lang w:val="uk-UA"/>
        </w:rPr>
        <w:t>Знання законодавчої бази;</w:t>
      </w:r>
    </w:p>
    <w:p w14:paraId="50290D6C" w14:textId="77777777" w:rsidR="002E2968" w:rsidRPr="009B5EAB" w:rsidRDefault="002E2968" w:rsidP="002E2968">
      <w:pPr>
        <w:ind w:left="3600"/>
        <w:jc w:val="both"/>
        <w:rPr>
          <w:sz w:val="24"/>
          <w:szCs w:val="24"/>
          <w:lang w:val="uk-UA"/>
        </w:rPr>
      </w:pPr>
      <w:r w:rsidRPr="009B5EAB">
        <w:rPr>
          <w:sz w:val="24"/>
          <w:szCs w:val="24"/>
          <w:lang w:val="uk-UA"/>
        </w:rPr>
        <w:t>практичний досвід у здійсненні депозитарної діяльності;</w:t>
      </w:r>
    </w:p>
    <w:p w14:paraId="51F4C598" w14:textId="77777777" w:rsidR="002E2968" w:rsidRPr="009B5EAB" w:rsidRDefault="002E2968" w:rsidP="002E2968">
      <w:pPr>
        <w:ind w:left="2880" w:firstLine="720"/>
        <w:jc w:val="both"/>
        <w:rPr>
          <w:sz w:val="24"/>
          <w:szCs w:val="24"/>
          <w:lang w:val="uk-UA"/>
        </w:rPr>
      </w:pPr>
      <w:r w:rsidRPr="009B5EAB">
        <w:rPr>
          <w:sz w:val="24"/>
          <w:szCs w:val="24"/>
          <w:lang w:val="uk-UA"/>
        </w:rPr>
        <w:t xml:space="preserve">Наявність  Сертифікату на здійснення </w:t>
      </w:r>
    </w:p>
    <w:p w14:paraId="364D3E7F" w14:textId="77777777" w:rsidR="002E2968" w:rsidRPr="009B5EAB" w:rsidRDefault="002E2968" w:rsidP="002E2968">
      <w:pPr>
        <w:ind w:left="2880" w:firstLine="720"/>
        <w:jc w:val="both"/>
        <w:rPr>
          <w:sz w:val="24"/>
          <w:szCs w:val="24"/>
          <w:lang w:val="uk-UA"/>
        </w:rPr>
      </w:pPr>
      <w:r w:rsidRPr="009B5EAB">
        <w:rPr>
          <w:sz w:val="24"/>
          <w:szCs w:val="24"/>
          <w:lang w:val="uk-UA"/>
        </w:rPr>
        <w:t xml:space="preserve">депозитарної діяльності, виданого </w:t>
      </w:r>
      <w:r>
        <w:rPr>
          <w:sz w:val="24"/>
          <w:szCs w:val="24"/>
          <w:lang w:val="uk-UA"/>
        </w:rPr>
        <w:t>НКЦПФР</w:t>
      </w:r>
    </w:p>
    <w:p w14:paraId="4C6365A7" w14:textId="77777777" w:rsidR="002E2968" w:rsidRPr="009B5EAB" w:rsidRDefault="002E2968" w:rsidP="002E2968">
      <w:pPr>
        <w:ind w:left="2880" w:firstLine="720"/>
        <w:jc w:val="both"/>
        <w:rPr>
          <w:sz w:val="24"/>
          <w:szCs w:val="24"/>
          <w:lang w:val="uk-UA"/>
        </w:rPr>
      </w:pPr>
      <w:r w:rsidRPr="009B5EAB">
        <w:rPr>
          <w:sz w:val="24"/>
          <w:szCs w:val="24"/>
          <w:lang w:val="uk-UA"/>
        </w:rPr>
        <w:t>Вміння спілкуватись;</w:t>
      </w:r>
    </w:p>
    <w:p w14:paraId="1C3F9781" w14:textId="77777777" w:rsidR="002E2968" w:rsidRPr="009B5EAB" w:rsidRDefault="002E2968" w:rsidP="002E2968">
      <w:pPr>
        <w:ind w:left="3544" w:hanging="3544"/>
        <w:jc w:val="both"/>
        <w:rPr>
          <w:sz w:val="24"/>
          <w:szCs w:val="24"/>
          <w:lang w:val="uk-UA"/>
        </w:rPr>
      </w:pPr>
      <w:r w:rsidRPr="009B5EAB">
        <w:rPr>
          <w:b/>
          <w:sz w:val="24"/>
          <w:szCs w:val="24"/>
          <w:lang w:val="uk-UA"/>
        </w:rPr>
        <w:t>Знання та навички</w:t>
      </w:r>
      <w:r w:rsidRPr="009B5EAB">
        <w:rPr>
          <w:sz w:val="24"/>
          <w:szCs w:val="24"/>
          <w:lang w:val="uk-UA"/>
        </w:rPr>
        <w:t xml:space="preserve">: </w:t>
      </w:r>
      <w:r w:rsidRPr="009B5EAB">
        <w:rPr>
          <w:sz w:val="24"/>
          <w:szCs w:val="24"/>
          <w:lang w:val="uk-UA"/>
        </w:rPr>
        <w:tab/>
      </w:r>
      <w:r>
        <w:rPr>
          <w:sz w:val="24"/>
          <w:szCs w:val="24"/>
          <w:lang w:val="uk-UA"/>
        </w:rPr>
        <w:tab/>
      </w:r>
      <w:r w:rsidRPr="009B5EAB">
        <w:rPr>
          <w:sz w:val="24"/>
          <w:szCs w:val="24"/>
          <w:lang w:val="uk-UA"/>
        </w:rPr>
        <w:t xml:space="preserve">Законодавство України щодо здійснення операцій з цінними паперами; Нормативні документи та положення </w:t>
      </w:r>
      <w:r>
        <w:rPr>
          <w:sz w:val="24"/>
          <w:szCs w:val="24"/>
          <w:lang w:val="uk-UA"/>
        </w:rPr>
        <w:t>НКЦПФР</w:t>
      </w:r>
      <w:r w:rsidRPr="009B5EAB">
        <w:rPr>
          <w:sz w:val="24"/>
          <w:szCs w:val="24"/>
          <w:lang w:val="uk-UA"/>
        </w:rPr>
        <w:t>; внутрішні банківські нормативні документи щодо здійснення депозитарної діяльності; практичний досвід щодо здійснення депозитарної діяльності</w:t>
      </w:r>
    </w:p>
    <w:p w14:paraId="4EA3EF8D" w14:textId="77777777" w:rsidR="002E2968" w:rsidRPr="00ED5355" w:rsidRDefault="002E2968" w:rsidP="002E2968">
      <w:pPr>
        <w:ind w:left="3544" w:hanging="3544"/>
        <w:jc w:val="both"/>
        <w:rPr>
          <w:sz w:val="24"/>
          <w:szCs w:val="24"/>
          <w:lang w:val="uk-UA"/>
        </w:rPr>
      </w:pPr>
      <w:r w:rsidRPr="009B5EAB">
        <w:rPr>
          <w:b/>
          <w:sz w:val="24"/>
          <w:szCs w:val="24"/>
          <w:lang w:val="uk-UA"/>
        </w:rPr>
        <w:t>Комп’ютер:</w:t>
      </w:r>
      <w:r w:rsidRPr="009B5EAB">
        <w:rPr>
          <w:sz w:val="24"/>
          <w:szCs w:val="24"/>
          <w:lang w:val="uk-UA"/>
        </w:rPr>
        <w:tab/>
        <w:t xml:space="preserve">Word, Excel, Lotus Notes, </w:t>
      </w:r>
      <w:r w:rsidRPr="009B5EAB">
        <w:rPr>
          <w:sz w:val="24"/>
          <w:szCs w:val="24"/>
        </w:rPr>
        <w:t xml:space="preserve">Microsoft Access, </w:t>
      </w:r>
      <w:proofErr w:type="spellStart"/>
      <w:r w:rsidRPr="009B5EAB">
        <w:rPr>
          <w:sz w:val="24"/>
          <w:szCs w:val="24"/>
          <w:lang w:val="en-US"/>
        </w:rPr>
        <w:t>Secore</w:t>
      </w:r>
      <w:proofErr w:type="spellEnd"/>
      <w:r w:rsidRPr="009B5EAB">
        <w:rPr>
          <w:sz w:val="24"/>
          <w:szCs w:val="24"/>
          <w:lang w:val="en-US"/>
        </w:rPr>
        <w:t xml:space="preserve">, </w:t>
      </w:r>
      <w:proofErr w:type="spellStart"/>
      <w:r w:rsidRPr="009B5EAB">
        <w:rPr>
          <w:sz w:val="24"/>
          <w:szCs w:val="24"/>
        </w:rPr>
        <w:t>FlexCube</w:t>
      </w:r>
      <w:proofErr w:type="spellEnd"/>
      <w:r w:rsidRPr="009B5EAB">
        <w:rPr>
          <w:sz w:val="24"/>
          <w:szCs w:val="24"/>
        </w:rPr>
        <w:t xml:space="preserve">, </w:t>
      </w:r>
      <w:r w:rsidRPr="009B5EAB">
        <w:rPr>
          <w:sz w:val="24"/>
          <w:szCs w:val="24"/>
          <w:lang w:val="uk-UA"/>
        </w:rPr>
        <w:t xml:space="preserve">Програма Депозитарію </w:t>
      </w:r>
      <w:r w:rsidR="00684342">
        <w:rPr>
          <w:sz w:val="24"/>
          <w:szCs w:val="24"/>
          <w:lang w:val="uk-UA"/>
        </w:rPr>
        <w:t>ПАТ «</w:t>
      </w:r>
      <w:r w:rsidR="00DF2020">
        <w:rPr>
          <w:sz w:val="24"/>
          <w:szCs w:val="24"/>
          <w:lang w:val="uk-UA"/>
        </w:rPr>
        <w:t>НДУ</w:t>
      </w:r>
      <w:r w:rsidR="00684342">
        <w:rPr>
          <w:sz w:val="24"/>
          <w:szCs w:val="24"/>
          <w:lang w:val="uk-UA"/>
        </w:rPr>
        <w:t>»</w:t>
      </w:r>
    </w:p>
    <w:p w14:paraId="0229DD34" w14:textId="77777777" w:rsidR="002E2968" w:rsidRPr="009B5EAB" w:rsidRDefault="002E2968" w:rsidP="002E2968">
      <w:pPr>
        <w:rPr>
          <w:b/>
          <w:sz w:val="24"/>
          <w:szCs w:val="24"/>
          <w:lang w:val="uk-UA"/>
        </w:rPr>
      </w:pPr>
      <w:r w:rsidRPr="009B5EAB">
        <w:rPr>
          <w:b/>
          <w:sz w:val="24"/>
          <w:szCs w:val="24"/>
          <w:lang w:val="uk-UA"/>
        </w:rPr>
        <w:t>Знання  мов:</w:t>
      </w:r>
      <w:r w:rsidRPr="009B5EAB">
        <w:rPr>
          <w:sz w:val="24"/>
          <w:szCs w:val="24"/>
          <w:lang w:val="uk-UA"/>
        </w:rPr>
        <w:tab/>
      </w:r>
      <w:r w:rsidRPr="009B5EAB">
        <w:rPr>
          <w:sz w:val="24"/>
          <w:szCs w:val="24"/>
          <w:lang w:val="uk-UA"/>
        </w:rPr>
        <w:tab/>
      </w:r>
      <w:r w:rsidR="00F36B70">
        <w:rPr>
          <w:sz w:val="24"/>
          <w:szCs w:val="24"/>
          <w:lang w:val="uk-UA"/>
        </w:rPr>
        <w:tab/>
      </w:r>
      <w:r w:rsidR="00F36B70" w:rsidRPr="00F36B70">
        <w:rPr>
          <w:sz w:val="24"/>
          <w:szCs w:val="24"/>
          <w:lang w:val="uk-UA"/>
        </w:rPr>
        <w:t xml:space="preserve">           </w:t>
      </w:r>
      <w:r w:rsidRPr="009B5EAB">
        <w:rPr>
          <w:sz w:val="24"/>
          <w:szCs w:val="24"/>
          <w:lang w:val="uk-UA"/>
        </w:rPr>
        <w:t>високий рівень ділової української та англійської мов</w:t>
      </w:r>
    </w:p>
    <w:p w14:paraId="1B17B35D" w14:textId="77777777" w:rsidR="002E2968" w:rsidRPr="009B5EAB" w:rsidRDefault="002E2968" w:rsidP="002E2968">
      <w:pPr>
        <w:rPr>
          <w:b/>
          <w:sz w:val="24"/>
          <w:szCs w:val="24"/>
          <w:lang w:val="uk-UA"/>
        </w:rPr>
      </w:pPr>
    </w:p>
    <w:p w14:paraId="7748B559" w14:textId="77777777" w:rsidR="002E2968" w:rsidRPr="009B5EAB" w:rsidRDefault="002E2968" w:rsidP="002E2968">
      <w:pPr>
        <w:rPr>
          <w:b/>
          <w:sz w:val="24"/>
          <w:szCs w:val="24"/>
          <w:lang w:val="uk-UA"/>
        </w:rPr>
      </w:pPr>
      <w:r w:rsidRPr="009B5EAB">
        <w:rPr>
          <w:b/>
          <w:sz w:val="24"/>
          <w:szCs w:val="24"/>
          <w:lang w:val="uk-UA"/>
        </w:rPr>
        <w:t>Функціональні обов’язки та відповідальність:</w:t>
      </w:r>
    </w:p>
    <w:p w14:paraId="3B6221E0" w14:textId="77777777" w:rsidR="002E2968" w:rsidRPr="009B5EAB" w:rsidRDefault="002E2968" w:rsidP="00AE0BAC">
      <w:pPr>
        <w:numPr>
          <w:ilvl w:val="0"/>
          <w:numId w:val="2"/>
        </w:numPr>
        <w:jc w:val="both"/>
        <w:rPr>
          <w:sz w:val="24"/>
          <w:szCs w:val="24"/>
          <w:lang w:val="ru-RU"/>
        </w:rPr>
      </w:pPr>
      <w:r w:rsidRPr="009B5EAB">
        <w:rPr>
          <w:sz w:val="24"/>
          <w:szCs w:val="24"/>
          <w:lang w:val="uk-UA"/>
        </w:rPr>
        <w:t xml:space="preserve">Забезпечення режиму збереження документів;  </w:t>
      </w:r>
    </w:p>
    <w:p w14:paraId="3EBA62AB" w14:textId="77777777" w:rsidR="002E2968" w:rsidRPr="009B5EAB" w:rsidRDefault="002E2968" w:rsidP="00AE0BAC">
      <w:pPr>
        <w:numPr>
          <w:ilvl w:val="0"/>
          <w:numId w:val="2"/>
        </w:numPr>
        <w:jc w:val="both"/>
        <w:rPr>
          <w:sz w:val="24"/>
          <w:szCs w:val="24"/>
          <w:lang w:val="ru-RU"/>
        </w:rPr>
      </w:pPr>
      <w:r w:rsidRPr="009B5EAB">
        <w:rPr>
          <w:sz w:val="24"/>
          <w:szCs w:val="24"/>
          <w:lang w:val="uk-UA"/>
        </w:rPr>
        <w:t>Вивчення Законів України та нормативних документів, що регулюють операції з цінними паперами;</w:t>
      </w:r>
    </w:p>
    <w:p w14:paraId="0F68213A" w14:textId="77777777" w:rsidR="002E2968" w:rsidRDefault="002E2968" w:rsidP="00AE0BAC">
      <w:pPr>
        <w:numPr>
          <w:ilvl w:val="0"/>
          <w:numId w:val="2"/>
        </w:numPr>
        <w:jc w:val="both"/>
        <w:rPr>
          <w:sz w:val="24"/>
          <w:szCs w:val="24"/>
          <w:lang w:val="ru-RU"/>
        </w:rPr>
      </w:pPr>
      <w:r w:rsidRPr="009B5EAB">
        <w:rPr>
          <w:sz w:val="24"/>
          <w:szCs w:val="24"/>
          <w:lang w:val="ru-RU"/>
        </w:rPr>
        <w:t xml:space="preserve">Спілкування з </w:t>
      </w:r>
      <w:r w:rsidR="00D81684">
        <w:rPr>
          <w:sz w:val="24"/>
          <w:szCs w:val="24"/>
          <w:lang w:val="ru-RU"/>
        </w:rPr>
        <w:t xml:space="preserve">клієнтами щодо </w:t>
      </w:r>
      <w:r w:rsidR="00C31F28">
        <w:rPr>
          <w:sz w:val="24"/>
          <w:szCs w:val="24"/>
          <w:lang w:val="ru-RU"/>
        </w:rPr>
        <w:t xml:space="preserve">встановлення ділових відносин та </w:t>
      </w:r>
      <w:r w:rsidR="00D81684">
        <w:rPr>
          <w:sz w:val="24"/>
          <w:szCs w:val="24"/>
          <w:lang w:val="ru-RU"/>
        </w:rPr>
        <w:t>відкриття</w:t>
      </w:r>
      <w:r w:rsidR="00DF2020">
        <w:rPr>
          <w:sz w:val="24"/>
          <w:szCs w:val="24"/>
          <w:lang w:val="ru-RU"/>
        </w:rPr>
        <w:t xml:space="preserve"> рахунків у цінних паперах</w:t>
      </w:r>
      <w:r w:rsidR="00D81684">
        <w:rPr>
          <w:sz w:val="24"/>
          <w:szCs w:val="24"/>
          <w:lang w:val="ru-RU"/>
        </w:rPr>
        <w:t xml:space="preserve"> </w:t>
      </w:r>
      <w:r w:rsidRPr="009B5EAB">
        <w:rPr>
          <w:sz w:val="24"/>
          <w:szCs w:val="24"/>
          <w:lang w:val="ru-RU"/>
        </w:rPr>
        <w:t>;</w:t>
      </w:r>
    </w:p>
    <w:p w14:paraId="28CF5F26" w14:textId="77777777" w:rsidR="00BC1CA3" w:rsidRDefault="00BC1CA3" w:rsidP="00BC1CA3">
      <w:pPr>
        <w:numPr>
          <w:ilvl w:val="0"/>
          <w:numId w:val="2"/>
        </w:numPr>
        <w:jc w:val="both"/>
        <w:rPr>
          <w:sz w:val="24"/>
          <w:szCs w:val="24"/>
          <w:lang w:val="ru-RU"/>
        </w:rPr>
      </w:pPr>
      <w:r>
        <w:rPr>
          <w:sz w:val="24"/>
          <w:szCs w:val="24"/>
          <w:lang w:val="ru-RU"/>
        </w:rPr>
        <w:t>Погодження дого</w:t>
      </w:r>
      <w:r w:rsidR="00005F68">
        <w:rPr>
          <w:sz w:val="24"/>
          <w:szCs w:val="24"/>
          <w:lang w:val="ru-RU"/>
        </w:rPr>
        <w:t>в</w:t>
      </w:r>
      <w:r>
        <w:rPr>
          <w:sz w:val="24"/>
          <w:szCs w:val="24"/>
          <w:lang w:val="ru-RU"/>
        </w:rPr>
        <w:t>о</w:t>
      </w:r>
      <w:r w:rsidR="00005F68">
        <w:rPr>
          <w:sz w:val="24"/>
          <w:szCs w:val="24"/>
          <w:lang w:val="ru-RU"/>
        </w:rPr>
        <w:t>р</w:t>
      </w:r>
      <w:r>
        <w:rPr>
          <w:sz w:val="24"/>
          <w:szCs w:val="24"/>
          <w:lang w:val="ru-RU"/>
        </w:rPr>
        <w:t xml:space="preserve">ів на обслуговування рахунку у цінних паперах та докуменів на відкриття рахунків у цінних паперах. </w:t>
      </w:r>
    </w:p>
    <w:p w14:paraId="36820DAC" w14:textId="77777777" w:rsidR="00BC1CA3" w:rsidRDefault="00BC1CA3" w:rsidP="00BC1CA3">
      <w:pPr>
        <w:numPr>
          <w:ilvl w:val="0"/>
          <w:numId w:val="2"/>
        </w:numPr>
        <w:jc w:val="both"/>
        <w:rPr>
          <w:sz w:val="24"/>
          <w:szCs w:val="24"/>
          <w:lang w:val="ru-RU"/>
        </w:rPr>
      </w:pPr>
      <w:r>
        <w:rPr>
          <w:sz w:val="24"/>
          <w:szCs w:val="24"/>
          <w:lang w:val="ru-RU"/>
        </w:rPr>
        <w:t>Над</w:t>
      </w:r>
      <w:r w:rsidR="006A4BC1">
        <w:rPr>
          <w:sz w:val="24"/>
          <w:szCs w:val="24"/>
          <w:lang w:val="uk-UA"/>
        </w:rPr>
        <w:t>а</w:t>
      </w:r>
      <w:r>
        <w:rPr>
          <w:sz w:val="24"/>
          <w:szCs w:val="24"/>
          <w:lang w:val="ru-RU"/>
        </w:rPr>
        <w:t xml:space="preserve">ння інформаційних повідомлень клієнтам стосовно змін в українському законодавстві, яке регулює ринок цінних паперів. </w:t>
      </w:r>
    </w:p>
    <w:p w14:paraId="3653434C" w14:textId="77777777" w:rsidR="00BC1CA3" w:rsidRPr="00BC1CA3" w:rsidRDefault="00BC1CA3" w:rsidP="00BC1CA3">
      <w:pPr>
        <w:numPr>
          <w:ilvl w:val="0"/>
          <w:numId w:val="2"/>
        </w:numPr>
        <w:jc w:val="both"/>
        <w:rPr>
          <w:sz w:val="24"/>
          <w:szCs w:val="24"/>
          <w:lang w:val="ru-RU"/>
        </w:rPr>
      </w:pPr>
      <w:r>
        <w:rPr>
          <w:sz w:val="24"/>
          <w:szCs w:val="24"/>
          <w:lang w:val="ru-RU"/>
        </w:rPr>
        <w:t>П</w:t>
      </w:r>
      <w:r w:rsidR="00963C89">
        <w:rPr>
          <w:sz w:val="24"/>
          <w:szCs w:val="24"/>
          <w:lang w:val="ru-RU"/>
        </w:rPr>
        <w:t>і</w:t>
      </w:r>
      <w:r>
        <w:rPr>
          <w:sz w:val="24"/>
          <w:szCs w:val="24"/>
          <w:lang w:val="ru-RU"/>
        </w:rPr>
        <w:t>дго</w:t>
      </w:r>
      <w:r w:rsidR="00963C89">
        <w:rPr>
          <w:sz w:val="24"/>
          <w:szCs w:val="24"/>
          <w:lang w:val="ru-RU"/>
        </w:rPr>
        <w:t>т</w:t>
      </w:r>
      <w:r>
        <w:rPr>
          <w:sz w:val="24"/>
          <w:szCs w:val="24"/>
          <w:lang w:val="ru-RU"/>
        </w:rPr>
        <w:t>о</w:t>
      </w:r>
      <w:r w:rsidR="00963C89">
        <w:rPr>
          <w:sz w:val="24"/>
          <w:szCs w:val="24"/>
          <w:lang w:val="ru-RU"/>
        </w:rPr>
        <w:t>в</w:t>
      </w:r>
      <w:r>
        <w:rPr>
          <w:sz w:val="24"/>
          <w:szCs w:val="24"/>
          <w:lang w:val="ru-RU"/>
        </w:rPr>
        <w:t>ка та надання Презентацій стосовно депозитарних послуг</w:t>
      </w:r>
      <w:r w:rsidR="006A4BC1">
        <w:rPr>
          <w:sz w:val="24"/>
          <w:szCs w:val="24"/>
          <w:lang w:val="uk-UA"/>
        </w:rPr>
        <w:t>;</w:t>
      </w:r>
    </w:p>
    <w:p w14:paraId="33497CD9" w14:textId="77777777" w:rsidR="002E2968" w:rsidRPr="009B5EAB" w:rsidRDefault="002E2968" w:rsidP="00AE0BAC">
      <w:pPr>
        <w:numPr>
          <w:ilvl w:val="0"/>
          <w:numId w:val="2"/>
        </w:numPr>
        <w:jc w:val="both"/>
        <w:rPr>
          <w:sz w:val="24"/>
          <w:szCs w:val="24"/>
          <w:lang w:val="ru-RU"/>
        </w:rPr>
      </w:pPr>
      <w:r w:rsidRPr="009B5EAB">
        <w:rPr>
          <w:sz w:val="24"/>
          <w:szCs w:val="24"/>
          <w:lang w:val="ru-RU"/>
        </w:rPr>
        <w:t>Проведення заходів щодо підвищення свого професійного рівня;</w:t>
      </w:r>
    </w:p>
    <w:p w14:paraId="25475A30" w14:textId="77777777" w:rsidR="002E2968" w:rsidRPr="009B5EAB" w:rsidRDefault="002E2968" w:rsidP="00AE0BAC">
      <w:pPr>
        <w:numPr>
          <w:ilvl w:val="0"/>
          <w:numId w:val="2"/>
        </w:numPr>
        <w:jc w:val="both"/>
        <w:rPr>
          <w:sz w:val="24"/>
          <w:szCs w:val="24"/>
          <w:lang w:val="ru-RU"/>
        </w:rPr>
      </w:pPr>
      <w:r w:rsidRPr="009B5EAB">
        <w:rPr>
          <w:sz w:val="24"/>
          <w:szCs w:val="24"/>
          <w:lang w:val="uk-UA"/>
        </w:rPr>
        <w:t>Відповідальність за дотримання заходів загальної безпеки та збереження інформації при проведенні операцій з цінними паперами депонентів та цінними паперами власного випуску;</w:t>
      </w:r>
    </w:p>
    <w:p w14:paraId="3D5BB69C" w14:textId="77777777" w:rsidR="002E2968" w:rsidRPr="009B5EAB" w:rsidRDefault="002E2968" w:rsidP="00AE0BAC">
      <w:pPr>
        <w:numPr>
          <w:ilvl w:val="0"/>
          <w:numId w:val="2"/>
        </w:numPr>
        <w:jc w:val="both"/>
        <w:rPr>
          <w:sz w:val="24"/>
          <w:szCs w:val="24"/>
          <w:lang w:val="uk-UA"/>
        </w:rPr>
      </w:pPr>
      <w:r w:rsidRPr="009B5EAB">
        <w:rPr>
          <w:sz w:val="24"/>
          <w:szCs w:val="24"/>
          <w:lang w:val="uk-UA"/>
        </w:rPr>
        <w:t>Відповідальність за своєчасність та якість виконання дорученої роботи;</w:t>
      </w:r>
    </w:p>
    <w:p w14:paraId="027949FB" w14:textId="77777777" w:rsidR="002E2968" w:rsidRPr="009B5EAB" w:rsidRDefault="002E2968" w:rsidP="00AE0BAC">
      <w:pPr>
        <w:numPr>
          <w:ilvl w:val="0"/>
          <w:numId w:val="2"/>
        </w:numPr>
        <w:jc w:val="both"/>
        <w:rPr>
          <w:sz w:val="24"/>
          <w:szCs w:val="24"/>
          <w:lang w:val="ru-RU"/>
        </w:rPr>
      </w:pPr>
      <w:r w:rsidRPr="009B5EAB">
        <w:rPr>
          <w:sz w:val="24"/>
          <w:szCs w:val="24"/>
          <w:lang w:val="ru-RU"/>
        </w:rPr>
        <w:t>Слідкування за розвитком ринкових подій;</w:t>
      </w:r>
    </w:p>
    <w:p w14:paraId="0217C45B" w14:textId="77777777" w:rsidR="002E2968" w:rsidRPr="006B6CD3" w:rsidRDefault="002E2968" w:rsidP="00AE0BAC">
      <w:pPr>
        <w:numPr>
          <w:ilvl w:val="0"/>
          <w:numId w:val="2"/>
        </w:numPr>
        <w:rPr>
          <w:sz w:val="24"/>
          <w:szCs w:val="24"/>
          <w:lang w:val="uk-UA"/>
        </w:rPr>
      </w:pPr>
      <w:r w:rsidRPr="009B5EAB">
        <w:rPr>
          <w:sz w:val="24"/>
          <w:szCs w:val="24"/>
          <w:lang w:val="ru-RU"/>
        </w:rPr>
        <w:t>Дотримання правил внутрішнього трудового розпорядку</w:t>
      </w:r>
      <w:r w:rsidR="006A4BC1">
        <w:rPr>
          <w:sz w:val="24"/>
          <w:szCs w:val="24"/>
          <w:lang w:val="ru-RU"/>
        </w:rPr>
        <w:t>;</w:t>
      </w:r>
    </w:p>
    <w:p w14:paraId="64D483F1" w14:textId="77777777" w:rsidR="006B6CD3" w:rsidRPr="006B6CD3" w:rsidRDefault="006B6CD3" w:rsidP="006B6CD3">
      <w:pPr>
        <w:numPr>
          <w:ilvl w:val="0"/>
          <w:numId w:val="2"/>
        </w:numPr>
        <w:rPr>
          <w:sz w:val="24"/>
          <w:szCs w:val="24"/>
          <w:lang w:val="uk-UA"/>
        </w:rPr>
      </w:pPr>
      <w:r w:rsidRPr="006B6CD3">
        <w:rPr>
          <w:sz w:val="24"/>
          <w:szCs w:val="24"/>
          <w:lang w:val="uk-UA"/>
        </w:rPr>
        <w:t>Підготовка документів та супровід клієнта по відкриттю рахунків в цінних паперах</w:t>
      </w:r>
      <w:r w:rsidR="006A4BC1">
        <w:rPr>
          <w:sz w:val="24"/>
          <w:szCs w:val="24"/>
          <w:lang w:val="uk-UA"/>
        </w:rPr>
        <w:t>;</w:t>
      </w:r>
    </w:p>
    <w:p w14:paraId="47D69DD2" w14:textId="77777777" w:rsidR="006B6CD3" w:rsidRPr="006B6CD3" w:rsidRDefault="006B6CD3" w:rsidP="006B6CD3">
      <w:pPr>
        <w:numPr>
          <w:ilvl w:val="0"/>
          <w:numId w:val="2"/>
        </w:numPr>
        <w:rPr>
          <w:sz w:val="24"/>
          <w:szCs w:val="24"/>
          <w:lang w:val="uk-UA"/>
        </w:rPr>
      </w:pPr>
      <w:r w:rsidRPr="006B6CD3">
        <w:rPr>
          <w:sz w:val="24"/>
          <w:szCs w:val="24"/>
          <w:lang w:val="uk-UA"/>
        </w:rPr>
        <w:t>Ведення відповідних клієнтських баз даних для обслуговування рахунків в цінних паперах</w:t>
      </w:r>
      <w:r w:rsidR="006A4BC1">
        <w:rPr>
          <w:sz w:val="24"/>
          <w:szCs w:val="24"/>
          <w:lang w:val="uk-UA"/>
        </w:rPr>
        <w:t>;</w:t>
      </w:r>
    </w:p>
    <w:p w14:paraId="0F715B5B" w14:textId="77777777" w:rsidR="002F49A0" w:rsidRPr="00960A6F" w:rsidRDefault="006B6CD3" w:rsidP="00960A6F">
      <w:pPr>
        <w:numPr>
          <w:ilvl w:val="0"/>
          <w:numId w:val="2"/>
        </w:numPr>
        <w:rPr>
          <w:sz w:val="24"/>
          <w:szCs w:val="24"/>
          <w:lang w:val="uk-UA"/>
        </w:rPr>
      </w:pPr>
      <w:r w:rsidRPr="006B6CD3">
        <w:rPr>
          <w:sz w:val="24"/>
          <w:szCs w:val="24"/>
          <w:lang w:val="uk-UA"/>
        </w:rPr>
        <w:t>Поновлення знання законодавчої бази щодо ринку цінних паперів та існуючої практики ринк</w:t>
      </w:r>
      <w:r w:rsidR="003E2559">
        <w:rPr>
          <w:sz w:val="24"/>
          <w:szCs w:val="24"/>
          <w:lang w:val="uk-UA"/>
        </w:rPr>
        <w:t xml:space="preserve">ів капіталу </w:t>
      </w:r>
      <w:r w:rsidR="006A4BC1">
        <w:rPr>
          <w:sz w:val="24"/>
          <w:szCs w:val="24"/>
          <w:lang w:val="uk-UA"/>
        </w:rPr>
        <w:t>.</w:t>
      </w:r>
      <w:r w:rsidRPr="006B6CD3">
        <w:rPr>
          <w:sz w:val="24"/>
          <w:szCs w:val="24"/>
          <w:lang w:val="uk-UA"/>
        </w:rPr>
        <w:t xml:space="preserve">  </w:t>
      </w:r>
    </w:p>
    <w:p w14:paraId="0ACA7247" w14:textId="77777777" w:rsidR="00BA7A10" w:rsidRDefault="00BA7A10" w:rsidP="009F38D3">
      <w:pPr>
        <w:jc w:val="both"/>
        <w:rPr>
          <w:color w:val="000000"/>
          <w:sz w:val="24"/>
          <w:szCs w:val="24"/>
          <w:lang w:val="uk-UA"/>
        </w:rPr>
      </w:pPr>
    </w:p>
    <w:p w14:paraId="138EB476" w14:textId="77777777" w:rsidR="00D81684" w:rsidRPr="009B5EAB" w:rsidRDefault="00D81684" w:rsidP="00D81684">
      <w:pPr>
        <w:pStyle w:val="Heading3"/>
        <w:rPr>
          <w:rFonts w:ascii="Times New Roman" w:hAnsi="Times New Roman"/>
          <w:sz w:val="24"/>
          <w:szCs w:val="24"/>
        </w:rPr>
      </w:pPr>
      <w:r>
        <w:rPr>
          <w:rFonts w:ascii="Times New Roman" w:hAnsi="Times New Roman"/>
          <w:sz w:val="24"/>
          <w:szCs w:val="24"/>
        </w:rPr>
        <w:t xml:space="preserve">Кваліфікаційні вимоги до </w:t>
      </w:r>
      <w:r w:rsidRPr="009B5EAB">
        <w:rPr>
          <w:rFonts w:ascii="Times New Roman" w:hAnsi="Times New Roman"/>
          <w:sz w:val="24"/>
          <w:szCs w:val="24"/>
        </w:rPr>
        <w:t xml:space="preserve"> начальника </w:t>
      </w:r>
      <w:r>
        <w:rPr>
          <w:rFonts w:ascii="Times New Roman" w:hAnsi="Times New Roman"/>
          <w:sz w:val="24"/>
          <w:szCs w:val="24"/>
        </w:rPr>
        <w:t>Управл</w:t>
      </w:r>
      <w:r w:rsidR="003A3CE7">
        <w:rPr>
          <w:rFonts w:ascii="Times New Roman" w:hAnsi="Times New Roman"/>
          <w:sz w:val="24"/>
          <w:szCs w:val="24"/>
        </w:rPr>
        <w:t>і</w:t>
      </w:r>
      <w:r>
        <w:rPr>
          <w:rFonts w:ascii="Times New Roman" w:hAnsi="Times New Roman"/>
          <w:sz w:val="24"/>
          <w:szCs w:val="24"/>
        </w:rPr>
        <w:t>ння операцій з цінними паперами</w:t>
      </w:r>
    </w:p>
    <w:p w14:paraId="64ADBBDA" w14:textId="77777777" w:rsidR="00D81684" w:rsidRPr="009B5EAB" w:rsidRDefault="00D81684" w:rsidP="00D81684">
      <w:pPr>
        <w:rPr>
          <w:b/>
          <w:i/>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8"/>
        <w:gridCol w:w="6360"/>
      </w:tblGrid>
      <w:tr w:rsidR="00D81684" w:rsidRPr="0004399C" w14:paraId="5D52FF01" w14:textId="77777777" w:rsidTr="009951A8">
        <w:tc>
          <w:tcPr>
            <w:tcW w:w="2168" w:type="dxa"/>
          </w:tcPr>
          <w:p w14:paraId="780C81BE" w14:textId="77777777" w:rsidR="00D81684" w:rsidRPr="009B5EAB" w:rsidRDefault="00D81684" w:rsidP="009951A8">
            <w:pPr>
              <w:rPr>
                <w:b/>
                <w:sz w:val="24"/>
                <w:szCs w:val="24"/>
                <w:lang w:val="uk-UA"/>
              </w:rPr>
            </w:pPr>
            <w:r w:rsidRPr="009B5EAB">
              <w:rPr>
                <w:b/>
                <w:sz w:val="24"/>
                <w:szCs w:val="24"/>
                <w:lang w:val="uk-UA"/>
              </w:rPr>
              <w:t>Посада</w:t>
            </w:r>
          </w:p>
        </w:tc>
        <w:tc>
          <w:tcPr>
            <w:tcW w:w="6360" w:type="dxa"/>
          </w:tcPr>
          <w:p w14:paraId="12DA5747" w14:textId="77777777" w:rsidR="00D81684" w:rsidRPr="00440B6C" w:rsidRDefault="00D81684" w:rsidP="009951A8">
            <w:pPr>
              <w:rPr>
                <w:sz w:val="24"/>
                <w:szCs w:val="24"/>
                <w:lang w:val="ru-RU"/>
              </w:rPr>
            </w:pPr>
            <w:r w:rsidRPr="009B5EAB">
              <w:rPr>
                <w:sz w:val="24"/>
                <w:szCs w:val="24"/>
                <w:lang w:val="uk-UA"/>
              </w:rPr>
              <w:t xml:space="preserve">Начальник </w:t>
            </w:r>
            <w:r w:rsidRPr="00440B6C">
              <w:rPr>
                <w:sz w:val="24"/>
                <w:szCs w:val="24"/>
                <w:lang w:val="ru-RU"/>
              </w:rPr>
              <w:t>Управл</w:t>
            </w:r>
            <w:r w:rsidR="003A3CE7">
              <w:rPr>
                <w:sz w:val="24"/>
                <w:szCs w:val="24"/>
                <w:lang w:val="ru-RU"/>
              </w:rPr>
              <w:t>і</w:t>
            </w:r>
            <w:r w:rsidRPr="00440B6C">
              <w:rPr>
                <w:sz w:val="24"/>
                <w:szCs w:val="24"/>
                <w:lang w:val="ru-RU"/>
              </w:rPr>
              <w:t>ння операцій з цінними паперами</w:t>
            </w:r>
          </w:p>
        </w:tc>
      </w:tr>
      <w:tr w:rsidR="00D81684" w:rsidRPr="009B5EAB" w14:paraId="119E216C" w14:textId="77777777" w:rsidTr="009951A8">
        <w:tc>
          <w:tcPr>
            <w:tcW w:w="2168" w:type="dxa"/>
          </w:tcPr>
          <w:p w14:paraId="540DBCC0" w14:textId="77777777" w:rsidR="00D81684" w:rsidRPr="009B5EAB" w:rsidRDefault="00D81684" w:rsidP="009951A8">
            <w:pPr>
              <w:rPr>
                <w:b/>
                <w:sz w:val="24"/>
                <w:szCs w:val="24"/>
                <w:lang w:val="uk-UA"/>
              </w:rPr>
            </w:pPr>
            <w:r w:rsidRPr="009B5EAB">
              <w:rPr>
                <w:b/>
                <w:sz w:val="24"/>
                <w:szCs w:val="24"/>
                <w:lang w:val="uk-UA"/>
              </w:rPr>
              <w:t>Підзвітність</w:t>
            </w:r>
          </w:p>
        </w:tc>
        <w:tc>
          <w:tcPr>
            <w:tcW w:w="6360" w:type="dxa"/>
          </w:tcPr>
          <w:p w14:paraId="2E0F0777" w14:textId="77777777" w:rsidR="00D81684" w:rsidRPr="009B5EAB" w:rsidRDefault="00D81684" w:rsidP="009951A8">
            <w:pPr>
              <w:rPr>
                <w:sz w:val="24"/>
                <w:szCs w:val="24"/>
                <w:lang w:val="uk-UA"/>
              </w:rPr>
            </w:pPr>
            <w:r w:rsidRPr="009B5EAB">
              <w:rPr>
                <w:sz w:val="24"/>
                <w:szCs w:val="24"/>
                <w:lang w:val="uk-UA"/>
              </w:rPr>
              <w:t xml:space="preserve">Начальник операційного департаменту </w:t>
            </w:r>
          </w:p>
        </w:tc>
      </w:tr>
      <w:tr w:rsidR="00D81684" w:rsidRPr="0004399C" w14:paraId="43655B3E" w14:textId="77777777" w:rsidTr="009951A8">
        <w:tc>
          <w:tcPr>
            <w:tcW w:w="2168" w:type="dxa"/>
          </w:tcPr>
          <w:p w14:paraId="7A74E0C2" w14:textId="77777777" w:rsidR="00D81684" w:rsidRPr="009B5EAB" w:rsidRDefault="00D81684" w:rsidP="009951A8">
            <w:pPr>
              <w:rPr>
                <w:b/>
                <w:sz w:val="24"/>
                <w:szCs w:val="24"/>
                <w:lang w:val="uk-UA"/>
              </w:rPr>
            </w:pPr>
            <w:r w:rsidRPr="009B5EAB">
              <w:rPr>
                <w:b/>
                <w:sz w:val="24"/>
                <w:szCs w:val="24"/>
                <w:lang w:val="uk-UA"/>
              </w:rPr>
              <w:t>Підзвітні особи</w:t>
            </w:r>
          </w:p>
        </w:tc>
        <w:tc>
          <w:tcPr>
            <w:tcW w:w="6360" w:type="dxa"/>
          </w:tcPr>
          <w:p w14:paraId="70DF58FA" w14:textId="77777777" w:rsidR="00D81684" w:rsidRPr="009B5EAB" w:rsidRDefault="003A3CE7" w:rsidP="009951A8">
            <w:pPr>
              <w:rPr>
                <w:sz w:val="24"/>
                <w:szCs w:val="24"/>
                <w:lang w:val="uk-UA"/>
              </w:rPr>
            </w:pPr>
            <w:r>
              <w:rPr>
                <w:sz w:val="24"/>
                <w:szCs w:val="24"/>
                <w:lang w:val="uk-UA"/>
              </w:rPr>
              <w:t>Фахівці</w:t>
            </w:r>
            <w:r w:rsidRPr="009B5EAB">
              <w:rPr>
                <w:sz w:val="24"/>
                <w:szCs w:val="24"/>
                <w:lang w:val="uk-UA"/>
              </w:rPr>
              <w:t xml:space="preserve"> </w:t>
            </w:r>
            <w:r w:rsidR="00D81684" w:rsidRPr="00E32DF5">
              <w:rPr>
                <w:sz w:val="24"/>
                <w:szCs w:val="24"/>
                <w:lang w:val="ru-RU"/>
              </w:rPr>
              <w:t>Управл</w:t>
            </w:r>
            <w:r>
              <w:rPr>
                <w:sz w:val="24"/>
                <w:szCs w:val="24"/>
                <w:lang w:val="ru-RU"/>
              </w:rPr>
              <w:t>і</w:t>
            </w:r>
            <w:r w:rsidR="00D81684" w:rsidRPr="00E32DF5">
              <w:rPr>
                <w:sz w:val="24"/>
                <w:szCs w:val="24"/>
                <w:lang w:val="ru-RU"/>
              </w:rPr>
              <w:t>ння операцій з цінними паперами</w:t>
            </w:r>
          </w:p>
        </w:tc>
      </w:tr>
      <w:tr w:rsidR="00D81684" w:rsidRPr="0004399C" w14:paraId="376ACB14" w14:textId="77777777" w:rsidTr="009951A8">
        <w:tc>
          <w:tcPr>
            <w:tcW w:w="2168" w:type="dxa"/>
          </w:tcPr>
          <w:p w14:paraId="226A2D12" w14:textId="77777777" w:rsidR="00D81684" w:rsidRPr="009B5EAB" w:rsidRDefault="00D81684" w:rsidP="009951A8">
            <w:pPr>
              <w:rPr>
                <w:b/>
                <w:sz w:val="24"/>
                <w:szCs w:val="24"/>
                <w:lang w:val="uk-UA"/>
              </w:rPr>
            </w:pPr>
            <w:r w:rsidRPr="009B5EAB">
              <w:rPr>
                <w:b/>
                <w:sz w:val="24"/>
                <w:szCs w:val="24"/>
                <w:lang w:val="uk-UA"/>
              </w:rPr>
              <w:t xml:space="preserve">Делегування обов’язків </w:t>
            </w:r>
          </w:p>
        </w:tc>
        <w:tc>
          <w:tcPr>
            <w:tcW w:w="6360" w:type="dxa"/>
          </w:tcPr>
          <w:p w14:paraId="5E4FD352" w14:textId="77777777" w:rsidR="00D81684" w:rsidRPr="009B5EAB" w:rsidRDefault="003A3CE7" w:rsidP="009951A8">
            <w:pPr>
              <w:rPr>
                <w:sz w:val="24"/>
                <w:szCs w:val="24"/>
                <w:lang w:val="uk-UA"/>
              </w:rPr>
            </w:pPr>
            <w:r>
              <w:rPr>
                <w:sz w:val="24"/>
                <w:szCs w:val="24"/>
                <w:lang w:val="uk-UA"/>
              </w:rPr>
              <w:t>Фахівці</w:t>
            </w:r>
            <w:r w:rsidRPr="009B5EAB">
              <w:rPr>
                <w:sz w:val="24"/>
                <w:szCs w:val="24"/>
                <w:lang w:val="uk-UA"/>
              </w:rPr>
              <w:t xml:space="preserve"> </w:t>
            </w:r>
            <w:r w:rsidR="00D81684" w:rsidRPr="00E32DF5">
              <w:rPr>
                <w:sz w:val="24"/>
                <w:szCs w:val="24"/>
                <w:lang w:val="ru-RU"/>
              </w:rPr>
              <w:t>Управл</w:t>
            </w:r>
            <w:r>
              <w:rPr>
                <w:sz w:val="24"/>
                <w:szCs w:val="24"/>
                <w:lang w:val="ru-RU"/>
              </w:rPr>
              <w:t>і</w:t>
            </w:r>
            <w:r w:rsidR="00D81684" w:rsidRPr="00E32DF5">
              <w:rPr>
                <w:sz w:val="24"/>
                <w:szCs w:val="24"/>
                <w:lang w:val="ru-RU"/>
              </w:rPr>
              <w:t>ння операцій з цінними паперами</w:t>
            </w:r>
          </w:p>
        </w:tc>
      </w:tr>
    </w:tbl>
    <w:p w14:paraId="16FD9363" w14:textId="77777777" w:rsidR="00D81684" w:rsidRPr="009B5EAB" w:rsidRDefault="00D81684" w:rsidP="00D81684">
      <w:pPr>
        <w:rPr>
          <w:b/>
          <w:sz w:val="24"/>
          <w:szCs w:val="24"/>
          <w:lang w:val="uk-UA"/>
        </w:rPr>
      </w:pPr>
    </w:p>
    <w:p w14:paraId="190BFDA1" w14:textId="77777777" w:rsidR="00D81684" w:rsidRPr="003F285D" w:rsidRDefault="00D81684" w:rsidP="00D81684">
      <w:pPr>
        <w:ind w:left="1701" w:hanging="1701"/>
        <w:jc w:val="both"/>
        <w:rPr>
          <w:sz w:val="24"/>
          <w:szCs w:val="24"/>
          <w:lang w:val="uk-UA"/>
        </w:rPr>
      </w:pPr>
      <w:r w:rsidRPr="009B5EAB">
        <w:rPr>
          <w:b/>
          <w:sz w:val="24"/>
          <w:szCs w:val="24"/>
          <w:lang w:val="uk-UA"/>
        </w:rPr>
        <w:t xml:space="preserve">Загальна мета: </w:t>
      </w:r>
      <w:r w:rsidRPr="009B5EAB">
        <w:rPr>
          <w:sz w:val="24"/>
          <w:szCs w:val="24"/>
          <w:lang w:val="uk-UA"/>
        </w:rPr>
        <w:t xml:space="preserve">Забезпечення  належного  виконання  депозитарної діяльності </w:t>
      </w:r>
      <w:r>
        <w:rPr>
          <w:sz w:val="24"/>
          <w:szCs w:val="24"/>
          <w:lang w:val="uk-UA"/>
        </w:rPr>
        <w:t xml:space="preserve"> депозитарної установи</w:t>
      </w:r>
      <w:r w:rsidRPr="009B5EAB">
        <w:rPr>
          <w:sz w:val="24"/>
          <w:szCs w:val="24"/>
          <w:lang w:val="uk-UA"/>
        </w:rPr>
        <w:t xml:space="preserve">. Відповідає за організацію роботи </w:t>
      </w:r>
      <w:r w:rsidRPr="00E32DF5">
        <w:rPr>
          <w:sz w:val="24"/>
          <w:szCs w:val="24"/>
          <w:lang w:val="ru-RU"/>
        </w:rPr>
        <w:t>Управл</w:t>
      </w:r>
      <w:r w:rsidR="00EE5CD3">
        <w:rPr>
          <w:sz w:val="24"/>
          <w:szCs w:val="24"/>
          <w:lang w:val="ru-RU"/>
        </w:rPr>
        <w:t>і</w:t>
      </w:r>
      <w:r w:rsidRPr="00E32DF5">
        <w:rPr>
          <w:sz w:val="24"/>
          <w:szCs w:val="24"/>
          <w:lang w:val="ru-RU"/>
        </w:rPr>
        <w:t>ння операцій з цінними паперами</w:t>
      </w:r>
      <w:r>
        <w:rPr>
          <w:sz w:val="24"/>
          <w:szCs w:val="24"/>
          <w:lang w:val="uk-UA"/>
        </w:rPr>
        <w:t xml:space="preserve"> (надалі також - </w:t>
      </w:r>
      <w:r w:rsidRPr="003F285D">
        <w:rPr>
          <w:sz w:val="24"/>
          <w:szCs w:val="24"/>
          <w:lang w:val="uk-UA"/>
        </w:rPr>
        <w:t>Відділ).</w:t>
      </w:r>
    </w:p>
    <w:p w14:paraId="7C0DD9F5" w14:textId="77777777" w:rsidR="00D81684" w:rsidRPr="009B5EAB" w:rsidRDefault="00D81684" w:rsidP="00D81684">
      <w:pPr>
        <w:rPr>
          <w:b/>
          <w:sz w:val="24"/>
          <w:szCs w:val="24"/>
          <w:lang w:val="uk-UA"/>
        </w:rPr>
      </w:pPr>
    </w:p>
    <w:p w14:paraId="3A6F8F5B" w14:textId="77777777" w:rsidR="00D81684" w:rsidRDefault="00D81684" w:rsidP="00D81684">
      <w:pPr>
        <w:rPr>
          <w:b/>
          <w:sz w:val="24"/>
          <w:szCs w:val="24"/>
          <w:lang w:val="uk-UA"/>
        </w:rPr>
      </w:pPr>
      <w:r w:rsidRPr="009B5EAB">
        <w:rPr>
          <w:b/>
          <w:sz w:val="24"/>
          <w:szCs w:val="24"/>
          <w:lang w:val="uk-UA"/>
        </w:rPr>
        <w:t>Кваліфікаційна характеристика посади:</w:t>
      </w:r>
    </w:p>
    <w:p w14:paraId="64DB5991" w14:textId="77777777" w:rsidR="00D81684" w:rsidRPr="009B5EAB" w:rsidRDefault="00D81684" w:rsidP="00D81684">
      <w:pPr>
        <w:rPr>
          <w:b/>
          <w:sz w:val="24"/>
          <w:szCs w:val="24"/>
          <w:lang w:val="uk-UA"/>
        </w:rPr>
      </w:pPr>
    </w:p>
    <w:p w14:paraId="4E0802C4" w14:textId="77777777" w:rsidR="00D81684" w:rsidRPr="009B5EAB" w:rsidRDefault="00D81684" w:rsidP="00D81684">
      <w:pPr>
        <w:rPr>
          <w:sz w:val="24"/>
          <w:szCs w:val="24"/>
          <w:lang w:val="uk-UA"/>
        </w:rPr>
      </w:pPr>
      <w:r w:rsidRPr="009B5EAB">
        <w:rPr>
          <w:b/>
          <w:sz w:val="24"/>
          <w:szCs w:val="24"/>
          <w:lang w:val="uk-UA"/>
        </w:rPr>
        <w:t>Освіта:</w:t>
      </w:r>
      <w:r w:rsidRPr="009B5EAB">
        <w:rPr>
          <w:b/>
          <w:sz w:val="24"/>
          <w:szCs w:val="24"/>
          <w:lang w:val="uk-UA"/>
        </w:rPr>
        <w:tab/>
      </w:r>
      <w:r w:rsidRPr="009B5EAB">
        <w:rPr>
          <w:b/>
          <w:sz w:val="24"/>
          <w:szCs w:val="24"/>
          <w:lang w:val="uk-UA"/>
        </w:rPr>
        <w:tab/>
      </w:r>
      <w:r w:rsidRPr="009B5EAB">
        <w:rPr>
          <w:b/>
          <w:sz w:val="24"/>
          <w:szCs w:val="24"/>
          <w:lang w:val="uk-UA"/>
        </w:rPr>
        <w:tab/>
      </w:r>
      <w:r w:rsidRPr="009B5EAB">
        <w:rPr>
          <w:b/>
          <w:sz w:val="24"/>
          <w:szCs w:val="24"/>
          <w:lang w:val="uk-UA"/>
        </w:rPr>
        <w:tab/>
      </w:r>
      <w:r w:rsidRPr="009B5EAB">
        <w:rPr>
          <w:sz w:val="24"/>
          <w:szCs w:val="24"/>
          <w:lang w:val="uk-UA"/>
        </w:rPr>
        <w:t>Вища освіта.</w:t>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p>
    <w:p w14:paraId="245EF30B" w14:textId="77777777" w:rsidR="00D81684" w:rsidRPr="009B5EAB" w:rsidRDefault="00D81684" w:rsidP="00D81684">
      <w:pPr>
        <w:rPr>
          <w:sz w:val="24"/>
          <w:szCs w:val="24"/>
          <w:lang w:val="uk-UA"/>
        </w:rPr>
      </w:pPr>
      <w:r w:rsidRPr="009B5EAB">
        <w:rPr>
          <w:b/>
          <w:sz w:val="24"/>
          <w:szCs w:val="24"/>
          <w:lang w:val="uk-UA"/>
        </w:rPr>
        <w:t xml:space="preserve">Стаж роботи за фахом: </w:t>
      </w:r>
      <w:r w:rsidRPr="009B5EAB">
        <w:rPr>
          <w:b/>
          <w:sz w:val="24"/>
          <w:szCs w:val="24"/>
          <w:lang w:val="uk-UA"/>
        </w:rPr>
        <w:tab/>
      </w:r>
      <w:r w:rsidRPr="00D3249A">
        <w:rPr>
          <w:sz w:val="24"/>
          <w:szCs w:val="24"/>
          <w:lang w:val="uk-UA"/>
        </w:rPr>
        <w:t xml:space="preserve">            </w:t>
      </w:r>
      <w:r w:rsidRPr="009B5EAB">
        <w:rPr>
          <w:sz w:val="24"/>
          <w:szCs w:val="24"/>
          <w:lang w:val="uk-UA"/>
        </w:rPr>
        <w:t>мінімум 3 роки</w:t>
      </w:r>
    </w:p>
    <w:p w14:paraId="699EBEAA" w14:textId="77777777" w:rsidR="00D81684" w:rsidRPr="009B5EAB" w:rsidRDefault="00D81684" w:rsidP="00D81684">
      <w:pPr>
        <w:rPr>
          <w:sz w:val="24"/>
          <w:szCs w:val="24"/>
          <w:lang w:val="uk-UA"/>
        </w:rPr>
      </w:pPr>
      <w:r w:rsidRPr="009B5EAB">
        <w:rPr>
          <w:b/>
          <w:sz w:val="24"/>
          <w:szCs w:val="24"/>
          <w:lang w:val="uk-UA"/>
        </w:rPr>
        <w:lastRenderedPageBreak/>
        <w:t>Стаж керівної роботи:</w:t>
      </w:r>
      <w:r w:rsidRPr="009B5EAB">
        <w:rPr>
          <w:b/>
          <w:sz w:val="24"/>
          <w:szCs w:val="24"/>
          <w:lang w:val="uk-UA"/>
        </w:rPr>
        <w:tab/>
      </w:r>
      <w:r w:rsidRPr="009B5EAB">
        <w:rPr>
          <w:b/>
          <w:sz w:val="24"/>
          <w:szCs w:val="24"/>
          <w:lang w:val="uk-UA"/>
        </w:rPr>
        <w:tab/>
      </w:r>
      <w:r w:rsidRPr="009B5EAB">
        <w:rPr>
          <w:sz w:val="24"/>
          <w:szCs w:val="24"/>
          <w:lang w:val="uk-UA"/>
        </w:rPr>
        <w:t>мінімум 1 рік</w:t>
      </w:r>
    </w:p>
    <w:p w14:paraId="0A057F84" w14:textId="77777777" w:rsidR="00D81684" w:rsidRPr="009B5EAB" w:rsidRDefault="00D81684" w:rsidP="00D81684">
      <w:pPr>
        <w:ind w:left="3600" w:hanging="3600"/>
        <w:jc w:val="both"/>
        <w:rPr>
          <w:sz w:val="24"/>
          <w:szCs w:val="24"/>
          <w:lang w:val="uk-UA"/>
        </w:rPr>
      </w:pPr>
      <w:r w:rsidRPr="009B5EAB">
        <w:rPr>
          <w:b/>
          <w:sz w:val="24"/>
          <w:szCs w:val="24"/>
          <w:lang w:val="uk-UA"/>
        </w:rPr>
        <w:t>Професійні кваліфікації:</w:t>
      </w:r>
      <w:r w:rsidRPr="009B5EAB">
        <w:rPr>
          <w:sz w:val="24"/>
          <w:szCs w:val="24"/>
          <w:lang w:val="uk-UA"/>
        </w:rPr>
        <w:tab/>
        <w:t xml:space="preserve">Вміння спілкуватись </w:t>
      </w:r>
      <w:r w:rsidR="003E2559">
        <w:rPr>
          <w:sz w:val="24"/>
          <w:szCs w:val="24"/>
          <w:lang w:val="uk-UA"/>
        </w:rPr>
        <w:t>з</w:t>
      </w:r>
      <w:r w:rsidRPr="009B5EAB">
        <w:rPr>
          <w:sz w:val="24"/>
          <w:szCs w:val="24"/>
          <w:lang w:val="uk-UA"/>
        </w:rPr>
        <w:t xml:space="preserve"> клієнтами, здібності керівника, досвід практичної роботи за фахом.</w:t>
      </w:r>
      <w:r>
        <w:rPr>
          <w:sz w:val="24"/>
          <w:szCs w:val="24"/>
          <w:lang w:val="uk-UA"/>
        </w:rPr>
        <w:t xml:space="preserve"> </w:t>
      </w:r>
      <w:r w:rsidRPr="009B5EAB">
        <w:rPr>
          <w:sz w:val="24"/>
          <w:szCs w:val="24"/>
          <w:lang w:val="uk-UA"/>
        </w:rPr>
        <w:t xml:space="preserve">Знання законів України та нормативних документів, які регулюють операції з цінними паперами. Наявність кваліфікаційного посвідчення </w:t>
      </w:r>
      <w:r w:rsidR="003A3CE7">
        <w:rPr>
          <w:sz w:val="24"/>
          <w:szCs w:val="24"/>
          <w:lang w:val="uk-UA"/>
        </w:rPr>
        <w:t>фахівця</w:t>
      </w:r>
      <w:r w:rsidR="003A3CE7" w:rsidRPr="009B5EAB">
        <w:rPr>
          <w:sz w:val="24"/>
          <w:szCs w:val="24"/>
          <w:lang w:val="uk-UA"/>
        </w:rPr>
        <w:t xml:space="preserve"> </w:t>
      </w:r>
      <w:r w:rsidRPr="009B5EAB">
        <w:rPr>
          <w:sz w:val="24"/>
          <w:szCs w:val="24"/>
          <w:lang w:val="uk-UA"/>
        </w:rPr>
        <w:t xml:space="preserve">з депозитарної діяльності </w:t>
      </w:r>
      <w:r>
        <w:rPr>
          <w:sz w:val="24"/>
          <w:szCs w:val="24"/>
          <w:lang w:val="uk-UA"/>
        </w:rPr>
        <w:t xml:space="preserve"> депозитарної установи</w:t>
      </w:r>
      <w:r w:rsidRPr="009B5EAB">
        <w:rPr>
          <w:sz w:val="24"/>
          <w:szCs w:val="24"/>
          <w:lang w:val="uk-UA"/>
        </w:rPr>
        <w:t xml:space="preserve">. </w:t>
      </w:r>
    </w:p>
    <w:p w14:paraId="0FF992D1" w14:textId="77777777" w:rsidR="00D81684" w:rsidRPr="009B5EAB" w:rsidRDefault="00D81684" w:rsidP="00D81684">
      <w:pPr>
        <w:ind w:left="3600" w:hanging="3600"/>
        <w:jc w:val="both"/>
        <w:rPr>
          <w:sz w:val="24"/>
          <w:szCs w:val="24"/>
          <w:lang w:val="uk-UA"/>
        </w:rPr>
      </w:pPr>
      <w:r w:rsidRPr="009B5EAB">
        <w:rPr>
          <w:b/>
          <w:sz w:val="24"/>
          <w:szCs w:val="24"/>
          <w:lang w:val="uk-UA"/>
        </w:rPr>
        <w:t>Знання та навики</w:t>
      </w:r>
      <w:r w:rsidRPr="009B5EAB">
        <w:rPr>
          <w:sz w:val="24"/>
          <w:szCs w:val="24"/>
          <w:lang w:val="uk-UA"/>
        </w:rPr>
        <w:t xml:space="preserve">: </w:t>
      </w:r>
      <w:r w:rsidRPr="009B5EAB">
        <w:rPr>
          <w:sz w:val="24"/>
          <w:szCs w:val="24"/>
          <w:lang w:val="uk-UA"/>
        </w:rPr>
        <w:tab/>
        <w:t xml:space="preserve">Положення та нормативні документи </w:t>
      </w:r>
      <w:r>
        <w:rPr>
          <w:sz w:val="24"/>
          <w:szCs w:val="24"/>
          <w:lang w:val="uk-UA"/>
        </w:rPr>
        <w:t>НКЦПФР</w:t>
      </w:r>
      <w:r w:rsidRPr="009B5EAB">
        <w:rPr>
          <w:sz w:val="24"/>
          <w:szCs w:val="24"/>
          <w:lang w:val="uk-UA"/>
        </w:rPr>
        <w:t xml:space="preserve">, НБУ щодо здійснення Депозитарної діяльності </w:t>
      </w:r>
      <w:r>
        <w:rPr>
          <w:sz w:val="24"/>
          <w:szCs w:val="24"/>
          <w:lang w:val="uk-UA"/>
        </w:rPr>
        <w:t xml:space="preserve"> депозитарної установи</w:t>
      </w:r>
      <w:r w:rsidRPr="009B5EAB">
        <w:rPr>
          <w:sz w:val="24"/>
          <w:szCs w:val="24"/>
          <w:lang w:val="uk-UA"/>
        </w:rPr>
        <w:t>, законодавства по цінним паперам. Високий рівень знання різноманітних операцій з цінними паперами, стандартів SWIFT по ЦП, бухгалтерського обліку депозитарних операцій.</w:t>
      </w:r>
    </w:p>
    <w:p w14:paraId="748227AD" w14:textId="77777777" w:rsidR="00D81684" w:rsidRPr="00D8125E" w:rsidRDefault="00D81684" w:rsidP="00D81684">
      <w:pPr>
        <w:ind w:left="3544" w:hanging="3544"/>
        <w:jc w:val="both"/>
        <w:rPr>
          <w:sz w:val="24"/>
          <w:szCs w:val="24"/>
          <w:lang w:val="uk-UA"/>
        </w:rPr>
      </w:pPr>
      <w:r w:rsidRPr="009B5EAB">
        <w:rPr>
          <w:b/>
          <w:sz w:val="24"/>
          <w:szCs w:val="24"/>
          <w:lang w:val="uk-UA"/>
        </w:rPr>
        <w:t>Комп’ютер:</w:t>
      </w:r>
      <w:r w:rsidRPr="009B5EAB">
        <w:rPr>
          <w:sz w:val="24"/>
          <w:szCs w:val="24"/>
          <w:lang w:val="uk-UA"/>
        </w:rPr>
        <w:tab/>
        <w:t xml:space="preserve">Windows, Word, Excel, Lotus Notes, навики роботи з спеціалізованими комп’ютерними програмами: програма Депозитарію </w:t>
      </w:r>
      <w:r>
        <w:rPr>
          <w:sz w:val="24"/>
          <w:szCs w:val="24"/>
          <w:lang w:val="uk-UA"/>
        </w:rPr>
        <w:t>ПАТ «</w:t>
      </w:r>
      <w:r w:rsidR="003E0414">
        <w:rPr>
          <w:sz w:val="24"/>
          <w:szCs w:val="24"/>
          <w:lang w:val="uk-UA"/>
        </w:rPr>
        <w:t>НДУ</w:t>
      </w:r>
      <w:r>
        <w:rPr>
          <w:sz w:val="24"/>
          <w:szCs w:val="24"/>
          <w:lang w:val="uk-UA"/>
        </w:rPr>
        <w:t xml:space="preserve">», </w:t>
      </w:r>
      <w:r w:rsidR="00625FCF">
        <w:rPr>
          <w:sz w:val="24"/>
          <w:szCs w:val="24"/>
          <w:lang w:val="uk-UA"/>
        </w:rPr>
        <w:t>програма Депозитарію НБУ</w:t>
      </w:r>
      <w:r w:rsidRPr="009B5EAB">
        <w:rPr>
          <w:sz w:val="24"/>
          <w:szCs w:val="24"/>
          <w:lang w:val="uk-UA"/>
        </w:rPr>
        <w:t xml:space="preserve">, </w:t>
      </w:r>
      <w:proofErr w:type="spellStart"/>
      <w:r w:rsidRPr="009B5EAB">
        <w:rPr>
          <w:sz w:val="24"/>
          <w:szCs w:val="24"/>
          <w:lang w:val="en-US"/>
        </w:rPr>
        <w:t>Secore</w:t>
      </w:r>
      <w:proofErr w:type="spellEnd"/>
      <w:r w:rsidRPr="003F285D">
        <w:rPr>
          <w:sz w:val="24"/>
          <w:szCs w:val="24"/>
          <w:lang w:val="uk-UA"/>
        </w:rPr>
        <w:t xml:space="preserve">, </w:t>
      </w:r>
      <w:proofErr w:type="spellStart"/>
      <w:r w:rsidRPr="009B5EAB">
        <w:rPr>
          <w:sz w:val="24"/>
          <w:szCs w:val="24"/>
          <w:lang w:val="en-US"/>
        </w:rPr>
        <w:t>FlexCube</w:t>
      </w:r>
      <w:proofErr w:type="spellEnd"/>
      <w:r w:rsidRPr="009B5EAB">
        <w:rPr>
          <w:sz w:val="24"/>
          <w:szCs w:val="24"/>
          <w:lang w:val="uk-UA"/>
        </w:rPr>
        <w:t xml:space="preserve">, </w:t>
      </w:r>
      <w:r w:rsidRPr="009B5EAB">
        <w:rPr>
          <w:sz w:val="24"/>
          <w:szCs w:val="24"/>
        </w:rPr>
        <w:t>SWIFT</w:t>
      </w:r>
    </w:p>
    <w:p w14:paraId="40390A30" w14:textId="77777777" w:rsidR="00D81684" w:rsidRPr="009B5EAB" w:rsidRDefault="00D81684" w:rsidP="00D81684">
      <w:pPr>
        <w:ind w:left="3544" w:hanging="3544"/>
        <w:jc w:val="both"/>
        <w:rPr>
          <w:b/>
          <w:sz w:val="24"/>
          <w:szCs w:val="24"/>
          <w:lang w:val="uk-UA"/>
        </w:rPr>
      </w:pPr>
      <w:r w:rsidRPr="009B5EAB">
        <w:rPr>
          <w:b/>
          <w:sz w:val="24"/>
          <w:szCs w:val="24"/>
          <w:lang w:val="uk-UA"/>
        </w:rPr>
        <w:t>Знання  мов:</w:t>
      </w:r>
      <w:r w:rsidR="000812BB">
        <w:rPr>
          <w:sz w:val="24"/>
          <w:szCs w:val="24"/>
          <w:lang w:val="uk-UA"/>
        </w:rPr>
        <w:tab/>
      </w:r>
      <w:r w:rsidRPr="009B5EAB">
        <w:rPr>
          <w:sz w:val="24"/>
          <w:szCs w:val="24"/>
          <w:lang w:val="uk-UA"/>
        </w:rPr>
        <w:t>високий рівень ділової української та англійської мов</w:t>
      </w:r>
      <w:r>
        <w:rPr>
          <w:sz w:val="24"/>
          <w:szCs w:val="24"/>
          <w:lang w:val="uk-UA"/>
        </w:rPr>
        <w:t>.</w:t>
      </w:r>
    </w:p>
    <w:p w14:paraId="6748B478" w14:textId="77777777" w:rsidR="00D81684" w:rsidRPr="009B5EAB" w:rsidRDefault="00D81684" w:rsidP="00D81684">
      <w:pPr>
        <w:rPr>
          <w:b/>
          <w:sz w:val="24"/>
          <w:szCs w:val="24"/>
          <w:lang w:val="uk-UA"/>
        </w:rPr>
      </w:pPr>
    </w:p>
    <w:p w14:paraId="6B40420C" w14:textId="77777777" w:rsidR="00D81684" w:rsidRPr="009B5EAB" w:rsidRDefault="00D81684" w:rsidP="00D81684">
      <w:pPr>
        <w:rPr>
          <w:b/>
          <w:sz w:val="24"/>
          <w:szCs w:val="24"/>
          <w:lang w:val="uk-UA"/>
        </w:rPr>
      </w:pPr>
      <w:r w:rsidRPr="009B5EAB">
        <w:rPr>
          <w:b/>
          <w:sz w:val="24"/>
          <w:szCs w:val="24"/>
          <w:lang w:val="uk-UA"/>
        </w:rPr>
        <w:t>Функціональні обов’язки та відповідальність:</w:t>
      </w:r>
      <w:r>
        <w:rPr>
          <w:b/>
          <w:sz w:val="24"/>
          <w:szCs w:val="24"/>
          <w:lang w:val="uk-UA"/>
        </w:rPr>
        <w:t xml:space="preserve"> </w:t>
      </w:r>
    </w:p>
    <w:p w14:paraId="1B32BA20" w14:textId="77777777" w:rsidR="00D81684" w:rsidRPr="009B5EAB" w:rsidRDefault="00D81684" w:rsidP="00D81684">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Організація роботи </w:t>
      </w:r>
      <w:r w:rsidR="00A52A94">
        <w:rPr>
          <w:color w:val="auto"/>
          <w:lang w:eastAsia="en-US"/>
        </w:rPr>
        <w:t>Відділу</w:t>
      </w:r>
      <w:r w:rsidRPr="009B5EAB">
        <w:rPr>
          <w:color w:val="auto"/>
          <w:lang w:eastAsia="en-US"/>
        </w:rPr>
        <w:t>;</w:t>
      </w:r>
    </w:p>
    <w:p w14:paraId="041B2988" w14:textId="77777777" w:rsidR="00D81684" w:rsidRPr="009B5EAB" w:rsidRDefault="00D81684" w:rsidP="00D81684">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Визначення функцій працівників </w:t>
      </w:r>
      <w:r w:rsidR="00A52A94">
        <w:rPr>
          <w:color w:val="auto"/>
          <w:lang w:eastAsia="en-US"/>
        </w:rPr>
        <w:t>Відділу</w:t>
      </w:r>
      <w:r w:rsidRPr="009B5EAB">
        <w:rPr>
          <w:color w:val="auto"/>
          <w:lang w:eastAsia="en-US"/>
        </w:rPr>
        <w:t>;</w:t>
      </w:r>
    </w:p>
    <w:p w14:paraId="2114F9F6" w14:textId="77777777" w:rsidR="00D81684" w:rsidRPr="00E44C9B" w:rsidRDefault="00D81684" w:rsidP="00D81684">
      <w:pPr>
        <w:pStyle w:val="NormalWeb"/>
        <w:numPr>
          <w:ilvl w:val="0"/>
          <w:numId w:val="7"/>
        </w:numPr>
        <w:spacing w:before="0" w:beforeAutospacing="0" w:after="0" w:afterAutospacing="0"/>
        <w:ind w:left="0"/>
        <w:rPr>
          <w:color w:val="auto"/>
          <w:lang w:eastAsia="en-US"/>
        </w:rPr>
      </w:pPr>
      <w:r w:rsidRPr="00E44C9B">
        <w:rPr>
          <w:color w:val="auto"/>
          <w:lang w:eastAsia="en-US"/>
        </w:rPr>
        <w:t xml:space="preserve">Забезпечення </w:t>
      </w:r>
      <w:r w:rsidR="008F0836" w:rsidRPr="00E44C9B">
        <w:rPr>
          <w:color w:val="auto"/>
          <w:lang w:eastAsia="en-US"/>
        </w:rPr>
        <w:t>проведення депозитарних операцій</w:t>
      </w:r>
      <w:r w:rsidRPr="00E44C9B">
        <w:rPr>
          <w:color w:val="auto"/>
          <w:lang w:eastAsia="en-US"/>
        </w:rPr>
        <w:t>;</w:t>
      </w:r>
    </w:p>
    <w:p w14:paraId="3CC604A5" w14:textId="77777777" w:rsidR="00D81684" w:rsidRPr="009B5EAB" w:rsidRDefault="00D81684" w:rsidP="00D81684">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Контроль за своєчасністю та якістю роботи </w:t>
      </w:r>
      <w:r w:rsidR="00A52A94">
        <w:rPr>
          <w:color w:val="auto"/>
          <w:lang w:eastAsia="en-US"/>
        </w:rPr>
        <w:t>Відділу</w:t>
      </w:r>
      <w:r w:rsidRPr="009B5EAB">
        <w:rPr>
          <w:color w:val="auto"/>
          <w:lang w:eastAsia="en-US"/>
        </w:rPr>
        <w:t>;</w:t>
      </w:r>
    </w:p>
    <w:p w14:paraId="13AD0336" w14:textId="77777777" w:rsidR="00D81684" w:rsidRPr="009B5EAB" w:rsidRDefault="00D81684" w:rsidP="00D81684">
      <w:pPr>
        <w:pStyle w:val="NormalWeb"/>
        <w:numPr>
          <w:ilvl w:val="0"/>
          <w:numId w:val="7"/>
        </w:numPr>
        <w:spacing w:before="0" w:beforeAutospacing="0" w:after="0" w:afterAutospacing="0"/>
        <w:ind w:left="0"/>
        <w:rPr>
          <w:color w:val="auto"/>
          <w:lang w:eastAsia="en-US"/>
        </w:rPr>
      </w:pPr>
      <w:r w:rsidRPr="009B5EAB">
        <w:rPr>
          <w:color w:val="auto"/>
          <w:lang w:eastAsia="en-US"/>
        </w:rPr>
        <w:t>Проведення заходів щодо підвищення професійного рівня працівників;</w:t>
      </w:r>
    </w:p>
    <w:p w14:paraId="6F60FD37" w14:textId="77777777" w:rsidR="00D81684" w:rsidRPr="009B5EAB" w:rsidRDefault="00D81684" w:rsidP="00D81684">
      <w:pPr>
        <w:pStyle w:val="NormalWeb"/>
        <w:numPr>
          <w:ilvl w:val="0"/>
          <w:numId w:val="7"/>
        </w:numPr>
        <w:spacing w:before="0" w:beforeAutospacing="0" w:after="0" w:afterAutospacing="0"/>
        <w:ind w:left="0"/>
        <w:rPr>
          <w:color w:val="auto"/>
          <w:lang w:eastAsia="en-US"/>
        </w:rPr>
      </w:pPr>
      <w:r w:rsidRPr="009B5EAB">
        <w:rPr>
          <w:color w:val="auto"/>
          <w:lang w:eastAsia="en-US"/>
        </w:rPr>
        <w:t xml:space="preserve">Встановлення ділового співробітництва з Депозитаріями; </w:t>
      </w:r>
    </w:p>
    <w:p w14:paraId="76DF1592" w14:textId="77777777" w:rsidR="00D81684" w:rsidRPr="009B5EAB" w:rsidRDefault="00D81684" w:rsidP="00D81684">
      <w:pPr>
        <w:pStyle w:val="NormalWeb"/>
        <w:numPr>
          <w:ilvl w:val="0"/>
          <w:numId w:val="7"/>
        </w:numPr>
        <w:spacing w:before="0" w:beforeAutospacing="0" w:after="0" w:afterAutospacing="0"/>
        <w:ind w:left="0"/>
        <w:jc w:val="both"/>
        <w:rPr>
          <w:color w:val="auto"/>
          <w:lang w:eastAsia="en-US"/>
        </w:rPr>
      </w:pPr>
      <w:r w:rsidRPr="009B5EAB">
        <w:rPr>
          <w:color w:val="auto"/>
          <w:lang w:eastAsia="en-US"/>
        </w:rPr>
        <w:t xml:space="preserve">Співробітництво з </w:t>
      </w:r>
      <w:r>
        <w:rPr>
          <w:color w:val="auto"/>
          <w:lang w:eastAsia="en-US"/>
        </w:rPr>
        <w:t>НКЦПФР</w:t>
      </w:r>
      <w:r w:rsidRPr="009B5EAB">
        <w:rPr>
          <w:color w:val="auto"/>
          <w:lang w:eastAsia="en-US"/>
        </w:rPr>
        <w:t xml:space="preserve">, </w:t>
      </w:r>
      <w:r>
        <w:rPr>
          <w:color w:val="auto"/>
          <w:lang w:eastAsia="en-US"/>
        </w:rPr>
        <w:t>Центральним депозитарієм (</w:t>
      </w:r>
      <w:r w:rsidRPr="009B5EAB">
        <w:rPr>
          <w:color w:val="auto"/>
          <w:lang w:eastAsia="en-US"/>
        </w:rPr>
        <w:t>Національним депозитарієм України</w:t>
      </w:r>
      <w:r>
        <w:rPr>
          <w:color w:val="auto"/>
          <w:lang w:eastAsia="en-US"/>
        </w:rPr>
        <w:t>)</w:t>
      </w:r>
      <w:r w:rsidRPr="009B5EAB">
        <w:rPr>
          <w:color w:val="auto"/>
          <w:lang w:eastAsia="en-US"/>
        </w:rPr>
        <w:t xml:space="preserve"> та з Національним банком України;</w:t>
      </w:r>
    </w:p>
    <w:p w14:paraId="674B8623" w14:textId="77777777" w:rsidR="00D81684" w:rsidRPr="009B5EAB" w:rsidRDefault="00D81684" w:rsidP="00D81684">
      <w:pPr>
        <w:pStyle w:val="NormalWeb"/>
        <w:numPr>
          <w:ilvl w:val="0"/>
          <w:numId w:val="7"/>
        </w:numPr>
        <w:spacing w:before="0" w:beforeAutospacing="0" w:after="0" w:afterAutospacing="0"/>
        <w:ind w:left="0"/>
        <w:jc w:val="both"/>
        <w:rPr>
          <w:color w:val="auto"/>
          <w:lang w:eastAsia="en-US"/>
        </w:rPr>
      </w:pPr>
      <w:r w:rsidRPr="009B5EAB">
        <w:rPr>
          <w:color w:val="auto"/>
          <w:lang w:eastAsia="en-US"/>
        </w:rPr>
        <w:t xml:space="preserve">Перевірка та засвідчення рівня професійної </w:t>
      </w:r>
      <w:r w:rsidR="003E0414">
        <w:rPr>
          <w:color w:val="auto"/>
          <w:lang w:eastAsia="en-US"/>
        </w:rPr>
        <w:t>придатності</w:t>
      </w:r>
      <w:r w:rsidR="003E0414" w:rsidRPr="009B5EAB">
        <w:rPr>
          <w:color w:val="auto"/>
          <w:lang w:eastAsia="en-US"/>
        </w:rPr>
        <w:t xml:space="preserve"> </w:t>
      </w:r>
      <w:r w:rsidRPr="009B5EAB">
        <w:rPr>
          <w:color w:val="auto"/>
          <w:lang w:eastAsia="en-US"/>
        </w:rPr>
        <w:t>підлеглих працівників;</w:t>
      </w:r>
    </w:p>
    <w:p w14:paraId="5765CF8B" w14:textId="77777777" w:rsidR="00D81684" w:rsidRPr="009B5EAB" w:rsidRDefault="00D81684" w:rsidP="00D81684">
      <w:pPr>
        <w:pStyle w:val="NormalWeb"/>
        <w:numPr>
          <w:ilvl w:val="0"/>
          <w:numId w:val="7"/>
        </w:numPr>
        <w:spacing w:before="0" w:beforeAutospacing="0" w:after="0" w:afterAutospacing="0"/>
        <w:ind w:left="0"/>
        <w:jc w:val="both"/>
        <w:rPr>
          <w:color w:val="auto"/>
          <w:lang w:eastAsia="en-US"/>
        </w:rPr>
      </w:pPr>
      <w:r w:rsidRPr="009B5EAB">
        <w:rPr>
          <w:color w:val="auto"/>
          <w:lang w:eastAsia="en-US"/>
        </w:rPr>
        <w:t>Вирішення питання щодо доступу до програмних засобів підлеглих працівників відповідно до їхніх функціональних обов’язків;</w:t>
      </w:r>
    </w:p>
    <w:p w14:paraId="77D7F7BC" w14:textId="77777777" w:rsidR="00D81684" w:rsidRPr="009B5EAB" w:rsidRDefault="00D81684" w:rsidP="00D81684">
      <w:pPr>
        <w:pStyle w:val="NormalWeb"/>
        <w:numPr>
          <w:ilvl w:val="0"/>
          <w:numId w:val="7"/>
        </w:numPr>
        <w:spacing w:before="0" w:beforeAutospacing="0" w:after="0" w:afterAutospacing="0"/>
        <w:ind w:left="0"/>
        <w:jc w:val="both"/>
        <w:rPr>
          <w:color w:val="auto"/>
          <w:lang w:eastAsia="en-US"/>
        </w:rPr>
      </w:pPr>
      <w:r w:rsidRPr="009B5EAB">
        <w:rPr>
          <w:color w:val="auto"/>
          <w:lang w:eastAsia="en-US"/>
        </w:rPr>
        <w:t xml:space="preserve">Загальне керівництво </w:t>
      </w:r>
      <w:r w:rsidR="00A52A94">
        <w:rPr>
          <w:color w:val="auto"/>
          <w:lang w:eastAsia="en-US"/>
        </w:rPr>
        <w:t>Відділом</w:t>
      </w:r>
      <w:r w:rsidRPr="009B5EAB">
        <w:rPr>
          <w:color w:val="auto"/>
          <w:lang w:eastAsia="en-US"/>
        </w:rPr>
        <w:t>, контроль за виконанням основних функцій;</w:t>
      </w:r>
    </w:p>
    <w:p w14:paraId="3347EB3F" w14:textId="77777777" w:rsidR="00D81684" w:rsidRPr="009B5EAB" w:rsidRDefault="00D81684" w:rsidP="00D81684">
      <w:pPr>
        <w:pStyle w:val="NormalWeb"/>
        <w:numPr>
          <w:ilvl w:val="0"/>
          <w:numId w:val="7"/>
        </w:numPr>
        <w:spacing w:before="0" w:beforeAutospacing="0" w:after="0" w:afterAutospacing="0"/>
        <w:ind w:left="0"/>
        <w:jc w:val="both"/>
        <w:rPr>
          <w:color w:val="auto"/>
          <w:lang w:eastAsia="en-US"/>
        </w:rPr>
      </w:pPr>
      <w:r w:rsidRPr="009B5EAB">
        <w:rPr>
          <w:color w:val="auto"/>
          <w:lang w:eastAsia="en-US"/>
        </w:rPr>
        <w:t>Контроль за обліком та обслуговування ЦП, що знаходяться  на  рахунках в цінних паперах депонентів;</w:t>
      </w:r>
    </w:p>
    <w:p w14:paraId="6918A4C7" w14:textId="77777777" w:rsidR="00D81684" w:rsidRPr="009B5EAB" w:rsidRDefault="00D81684" w:rsidP="00D81684">
      <w:pPr>
        <w:pStyle w:val="NormalWeb"/>
        <w:numPr>
          <w:ilvl w:val="0"/>
          <w:numId w:val="7"/>
        </w:numPr>
        <w:spacing w:before="0" w:beforeAutospacing="0" w:after="0" w:afterAutospacing="0"/>
        <w:ind w:left="0"/>
        <w:jc w:val="both"/>
        <w:rPr>
          <w:color w:val="auto"/>
          <w:lang w:eastAsia="en-US"/>
        </w:rPr>
      </w:pPr>
      <w:r w:rsidRPr="009B5EAB">
        <w:rPr>
          <w:color w:val="auto"/>
          <w:lang w:eastAsia="en-US"/>
        </w:rPr>
        <w:t>Дотримання трудової  дисципліни та  правил внутрішнього розпорядку  дня;</w:t>
      </w:r>
    </w:p>
    <w:p w14:paraId="71765EC6" w14:textId="77777777" w:rsidR="00D81684" w:rsidRPr="009B5EAB" w:rsidRDefault="00D81684" w:rsidP="00D81684">
      <w:pPr>
        <w:pStyle w:val="NormalWeb"/>
        <w:numPr>
          <w:ilvl w:val="0"/>
          <w:numId w:val="7"/>
        </w:numPr>
        <w:spacing w:before="0" w:beforeAutospacing="0" w:after="0" w:afterAutospacing="0"/>
        <w:ind w:left="0"/>
        <w:jc w:val="both"/>
        <w:rPr>
          <w:color w:val="auto"/>
          <w:lang w:eastAsia="en-US"/>
        </w:rPr>
      </w:pPr>
      <w:r w:rsidRPr="009B5EAB">
        <w:rPr>
          <w:color w:val="auto"/>
          <w:lang w:eastAsia="en-US"/>
        </w:rPr>
        <w:t xml:space="preserve">Належне виконання професійних обов’язків, дотримання комерційної </w:t>
      </w:r>
      <w:r>
        <w:rPr>
          <w:color w:val="auto"/>
          <w:lang w:eastAsia="en-US"/>
        </w:rPr>
        <w:t xml:space="preserve">та банківської </w:t>
      </w:r>
      <w:r w:rsidRPr="009B5EAB">
        <w:rPr>
          <w:color w:val="auto"/>
          <w:lang w:eastAsia="en-US"/>
        </w:rPr>
        <w:t>таємниці, конфіденційності інформації;</w:t>
      </w:r>
    </w:p>
    <w:p w14:paraId="651ED521" w14:textId="77777777" w:rsidR="00D81684" w:rsidRPr="009B5EAB" w:rsidRDefault="00D81684" w:rsidP="00D81684">
      <w:pPr>
        <w:jc w:val="both"/>
        <w:rPr>
          <w:sz w:val="24"/>
          <w:szCs w:val="24"/>
          <w:lang w:val="uk-UA"/>
        </w:rPr>
      </w:pPr>
      <w:r w:rsidRPr="009B5EAB">
        <w:rPr>
          <w:sz w:val="24"/>
          <w:szCs w:val="24"/>
          <w:lang w:val="uk-UA"/>
        </w:rPr>
        <w:t>Належне виконання своїх обов’язків відповідно до вимог посадової інструкції, внутрішніх нормативних документів та вимог чинного законодавства;</w:t>
      </w:r>
    </w:p>
    <w:p w14:paraId="6AE32EEC" w14:textId="77777777" w:rsidR="00D81684" w:rsidRPr="009B5EAB" w:rsidRDefault="00D81684" w:rsidP="00D81684">
      <w:pPr>
        <w:jc w:val="both"/>
        <w:rPr>
          <w:b/>
          <w:sz w:val="24"/>
          <w:szCs w:val="24"/>
          <w:lang w:val="uk-UA"/>
        </w:rPr>
      </w:pPr>
    </w:p>
    <w:p w14:paraId="288C0F11" w14:textId="77777777" w:rsidR="00D81684" w:rsidRPr="00D81684" w:rsidRDefault="00D81684" w:rsidP="00D81684">
      <w:pPr>
        <w:rPr>
          <w:b/>
          <w:sz w:val="24"/>
          <w:szCs w:val="24"/>
          <w:u w:val="single"/>
          <w:lang w:val="uk-UA"/>
        </w:rPr>
      </w:pPr>
      <w:r w:rsidRPr="00BA7A10">
        <w:rPr>
          <w:b/>
          <w:sz w:val="24"/>
          <w:szCs w:val="24"/>
          <w:u w:val="single"/>
          <w:lang w:val="uk-UA"/>
        </w:rPr>
        <w:t xml:space="preserve">Кваліфікаційні вимоги  до </w:t>
      </w:r>
      <w:r w:rsidR="003A3CE7">
        <w:rPr>
          <w:b/>
          <w:sz w:val="24"/>
          <w:szCs w:val="24"/>
          <w:u w:val="single"/>
          <w:lang w:val="uk-UA"/>
        </w:rPr>
        <w:t>Фахівця</w:t>
      </w:r>
      <w:r w:rsidR="00AD1295">
        <w:rPr>
          <w:b/>
          <w:sz w:val="24"/>
          <w:szCs w:val="24"/>
          <w:u w:val="single"/>
          <w:lang w:val="uk-UA"/>
        </w:rPr>
        <w:t xml:space="preserve"> </w:t>
      </w:r>
      <w:r w:rsidRPr="00D81684">
        <w:rPr>
          <w:b/>
          <w:sz w:val="24"/>
          <w:szCs w:val="24"/>
          <w:u w:val="single"/>
          <w:lang w:val="uk-UA"/>
        </w:rPr>
        <w:t>Управл</w:t>
      </w:r>
      <w:r w:rsidR="003A3CE7">
        <w:rPr>
          <w:b/>
          <w:sz w:val="24"/>
          <w:szCs w:val="24"/>
          <w:u w:val="single"/>
          <w:lang w:val="uk-UA"/>
        </w:rPr>
        <w:t>і</w:t>
      </w:r>
      <w:r w:rsidRPr="00D81684">
        <w:rPr>
          <w:b/>
          <w:sz w:val="24"/>
          <w:szCs w:val="24"/>
          <w:u w:val="single"/>
          <w:lang w:val="uk-UA"/>
        </w:rPr>
        <w:t>ння операцій з цінними паперами</w:t>
      </w:r>
    </w:p>
    <w:p w14:paraId="202AD86B" w14:textId="77777777" w:rsidR="00D81684" w:rsidRPr="00D81684" w:rsidRDefault="00D81684" w:rsidP="00D81684">
      <w:pPr>
        <w:rPr>
          <w:b/>
          <w:i/>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7290"/>
      </w:tblGrid>
      <w:tr w:rsidR="00D81684" w:rsidRPr="0004399C" w14:paraId="6478170E" w14:textId="77777777" w:rsidTr="009951A8">
        <w:tc>
          <w:tcPr>
            <w:tcW w:w="3078" w:type="dxa"/>
          </w:tcPr>
          <w:p w14:paraId="26BD4129" w14:textId="77777777" w:rsidR="00D81684" w:rsidRPr="009B5EAB" w:rsidRDefault="00D81684" w:rsidP="009951A8">
            <w:pPr>
              <w:rPr>
                <w:b/>
                <w:sz w:val="24"/>
                <w:szCs w:val="24"/>
                <w:lang w:val="uk-UA"/>
              </w:rPr>
            </w:pPr>
            <w:r w:rsidRPr="009B5EAB">
              <w:rPr>
                <w:b/>
                <w:sz w:val="24"/>
                <w:szCs w:val="24"/>
                <w:lang w:val="uk-UA"/>
              </w:rPr>
              <w:t>Посада</w:t>
            </w:r>
          </w:p>
        </w:tc>
        <w:tc>
          <w:tcPr>
            <w:tcW w:w="7290" w:type="dxa"/>
          </w:tcPr>
          <w:p w14:paraId="457995E4" w14:textId="77777777" w:rsidR="00D81684" w:rsidRPr="00440B6C" w:rsidRDefault="003A3CE7" w:rsidP="009951A8">
            <w:pPr>
              <w:rPr>
                <w:sz w:val="24"/>
                <w:szCs w:val="24"/>
                <w:lang w:val="ru-RU"/>
              </w:rPr>
            </w:pPr>
            <w:r>
              <w:rPr>
                <w:sz w:val="24"/>
                <w:szCs w:val="24"/>
                <w:lang w:val="uk-UA"/>
              </w:rPr>
              <w:t>Фахівець</w:t>
            </w:r>
            <w:r w:rsidRPr="009B5EAB">
              <w:rPr>
                <w:sz w:val="24"/>
                <w:szCs w:val="24"/>
                <w:lang w:val="uk-UA"/>
              </w:rPr>
              <w:t xml:space="preserve"> </w:t>
            </w:r>
            <w:r w:rsidR="00D81684" w:rsidRPr="00440B6C">
              <w:rPr>
                <w:sz w:val="24"/>
                <w:szCs w:val="24"/>
                <w:lang w:val="ru-RU"/>
              </w:rPr>
              <w:t>Управл</w:t>
            </w:r>
            <w:r>
              <w:rPr>
                <w:sz w:val="24"/>
                <w:szCs w:val="24"/>
                <w:lang w:val="ru-RU"/>
              </w:rPr>
              <w:t>і</w:t>
            </w:r>
            <w:r w:rsidR="00D81684" w:rsidRPr="00440B6C">
              <w:rPr>
                <w:sz w:val="24"/>
                <w:szCs w:val="24"/>
                <w:lang w:val="ru-RU"/>
              </w:rPr>
              <w:t>ння операцій з цінними паперами</w:t>
            </w:r>
          </w:p>
        </w:tc>
      </w:tr>
      <w:tr w:rsidR="00D81684" w:rsidRPr="0004399C" w14:paraId="36C3788D" w14:textId="77777777" w:rsidTr="009951A8">
        <w:tc>
          <w:tcPr>
            <w:tcW w:w="3078" w:type="dxa"/>
          </w:tcPr>
          <w:p w14:paraId="6E195C02" w14:textId="77777777" w:rsidR="00D81684" w:rsidRPr="009B5EAB" w:rsidRDefault="00D81684" w:rsidP="009951A8">
            <w:pPr>
              <w:rPr>
                <w:b/>
                <w:sz w:val="24"/>
                <w:szCs w:val="24"/>
                <w:lang w:val="uk-UA"/>
              </w:rPr>
            </w:pPr>
            <w:r w:rsidRPr="009B5EAB">
              <w:rPr>
                <w:b/>
                <w:sz w:val="24"/>
                <w:szCs w:val="24"/>
                <w:lang w:val="uk-UA"/>
              </w:rPr>
              <w:t>Підзвітність</w:t>
            </w:r>
          </w:p>
        </w:tc>
        <w:tc>
          <w:tcPr>
            <w:tcW w:w="7290" w:type="dxa"/>
          </w:tcPr>
          <w:p w14:paraId="5DEBB674" w14:textId="77777777" w:rsidR="00D81684" w:rsidRPr="00440B6C" w:rsidRDefault="00D81684" w:rsidP="009951A8">
            <w:pPr>
              <w:rPr>
                <w:sz w:val="24"/>
                <w:szCs w:val="24"/>
                <w:lang w:val="ru-RU"/>
              </w:rPr>
            </w:pPr>
            <w:r w:rsidRPr="009B5EAB">
              <w:rPr>
                <w:sz w:val="24"/>
                <w:szCs w:val="24"/>
                <w:lang w:val="uk-UA"/>
              </w:rPr>
              <w:t xml:space="preserve">Начальник </w:t>
            </w:r>
            <w:r w:rsidRPr="00440B6C">
              <w:rPr>
                <w:sz w:val="24"/>
                <w:szCs w:val="24"/>
                <w:lang w:val="ru-RU"/>
              </w:rPr>
              <w:t>Управл</w:t>
            </w:r>
            <w:r w:rsidR="003A3CE7">
              <w:rPr>
                <w:sz w:val="24"/>
                <w:szCs w:val="24"/>
                <w:lang w:val="ru-RU"/>
              </w:rPr>
              <w:t>і</w:t>
            </w:r>
            <w:r w:rsidRPr="00440B6C">
              <w:rPr>
                <w:sz w:val="24"/>
                <w:szCs w:val="24"/>
                <w:lang w:val="ru-RU"/>
              </w:rPr>
              <w:t>ння операцій з цінними паперами</w:t>
            </w:r>
          </w:p>
        </w:tc>
      </w:tr>
      <w:tr w:rsidR="00D81684" w:rsidRPr="009B5EAB" w14:paraId="35CAE83B" w14:textId="77777777" w:rsidTr="009951A8">
        <w:tc>
          <w:tcPr>
            <w:tcW w:w="3078" w:type="dxa"/>
          </w:tcPr>
          <w:p w14:paraId="03F48F18" w14:textId="77777777" w:rsidR="00D81684" w:rsidRPr="009B5EAB" w:rsidRDefault="00D81684" w:rsidP="009951A8">
            <w:pPr>
              <w:rPr>
                <w:b/>
                <w:sz w:val="24"/>
                <w:szCs w:val="24"/>
                <w:lang w:val="uk-UA"/>
              </w:rPr>
            </w:pPr>
            <w:r w:rsidRPr="009B5EAB">
              <w:rPr>
                <w:b/>
                <w:sz w:val="24"/>
                <w:szCs w:val="24"/>
                <w:lang w:val="uk-UA"/>
              </w:rPr>
              <w:t>Підзвітні особи</w:t>
            </w:r>
          </w:p>
        </w:tc>
        <w:tc>
          <w:tcPr>
            <w:tcW w:w="7290" w:type="dxa"/>
          </w:tcPr>
          <w:p w14:paraId="58224556" w14:textId="77777777" w:rsidR="00D81684" w:rsidRPr="009B5EAB" w:rsidRDefault="00D81684" w:rsidP="009951A8">
            <w:pPr>
              <w:rPr>
                <w:sz w:val="24"/>
                <w:szCs w:val="24"/>
                <w:lang w:val="uk-UA"/>
              </w:rPr>
            </w:pPr>
            <w:r w:rsidRPr="009B5EAB">
              <w:rPr>
                <w:sz w:val="24"/>
                <w:szCs w:val="24"/>
                <w:lang w:val="uk-UA"/>
              </w:rPr>
              <w:t>Відсутні</w:t>
            </w:r>
          </w:p>
        </w:tc>
      </w:tr>
      <w:tr w:rsidR="00D81684" w:rsidRPr="0004399C" w14:paraId="2A7C00C7" w14:textId="77777777" w:rsidTr="009951A8">
        <w:tc>
          <w:tcPr>
            <w:tcW w:w="3078" w:type="dxa"/>
          </w:tcPr>
          <w:p w14:paraId="443C002B" w14:textId="77777777" w:rsidR="00D81684" w:rsidRPr="009B5EAB" w:rsidRDefault="00D81684" w:rsidP="009951A8">
            <w:pPr>
              <w:rPr>
                <w:b/>
                <w:sz w:val="24"/>
                <w:szCs w:val="24"/>
                <w:lang w:val="uk-UA"/>
              </w:rPr>
            </w:pPr>
            <w:r w:rsidRPr="009B5EAB">
              <w:rPr>
                <w:b/>
                <w:sz w:val="24"/>
                <w:szCs w:val="24"/>
                <w:lang w:val="uk-UA"/>
              </w:rPr>
              <w:t xml:space="preserve">Делегування обов’язків </w:t>
            </w:r>
          </w:p>
        </w:tc>
        <w:tc>
          <w:tcPr>
            <w:tcW w:w="7290" w:type="dxa"/>
          </w:tcPr>
          <w:p w14:paraId="4CDF3834" w14:textId="77777777" w:rsidR="00D81684" w:rsidRPr="00440B6C" w:rsidRDefault="003A3CE7" w:rsidP="009951A8">
            <w:pPr>
              <w:rPr>
                <w:sz w:val="24"/>
                <w:szCs w:val="24"/>
                <w:lang w:val="ru-RU"/>
              </w:rPr>
            </w:pPr>
            <w:r>
              <w:rPr>
                <w:sz w:val="24"/>
                <w:szCs w:val="24"/>
                <w:lang w:val="uk-UA"/>
              </w:rPr>
              <w:t xml:space="preserve">Фахівцю </w:t>
            </w:r>
            <w:r w:rsidR="00D81684" w:rsidRPr="00440B6C">
              <w:rPr>
                <w:sz w:val="24"/>
                <w:szCs w:val="24"/>
                <w:lang w:val="ru-RU"/>
              </w:rPr>
              <w:t>Управл</w:t>
            </w:r>
            <w:r>
              <w:rPr>
                <w:sz w:val="24"/>
                <w:szCs w:val="24"/>
                <w:lang w:val="ru-RU"/>
              </w:rPr>
              <w:t>і</w:t>
            </w:r>
            <w:r w:rsidR="00D81684" w:rsidRPr="00440B6C">
              <w:rPr>
                <w:sz w:val="24"/>
                <w:szCs w:val="24"/>
                <w:lang w:val="ru-RU"/>
              </w:rPr>
              <w:t>ння операцій з цінними паперами</w:t>
            </w:r>
          </w:p>
        </w:tc>
      </w:tr>
    </w:tbl>
    <w:p w14:paraId="72369C9E" w14:textId="77777777" w:rsidR="00D81684" w:rsidRPr="009B5EAB" w:rsidRDefault="00D81684" w:rsidP="00D81684">
      <w:pPr>
        <w:rPr>
          <w:b/>
          <w:sz w:val="24"/>
          <w:szCs w:val="24"/>
          <w:lang w:val="uk-UA"/>
        </w:rPr>
      </w:pPr>
    </w:p>
    <w:p w14:paraId="342360CB" w14:textId="77777777" w:rsidR="00D81684" w:rsidRPr="009B5EAB" w:rsidRDefault="00D81684" w:rsidP="00D81684">
      <w:pPr>
        <w:ind w:left="3600" w:hanging="3600"/>
        <w:jc w:val="both"/>
        <w:rPr>
          <w:bCs/>
          <w:sz w:val="24"/>
          <w:szCs w:val="24"/>
          <w:lang w:val="uk-UA"/>
        </w:rPr>
      </w:pPr>
      <w:r w:rsidRPr="009B5EAB">
        <w:rPr>
          <w:b/>
          <w:sz w:val="24"/>
          <w:szCs w:val="24"/>
          <w:lang w:val="uk-UA"/>
        </w:rPr>
        <w:t xml:space="preserve">Загальна мета: </w:t>
      </w:r>
      <w:r w:rsidRPr="009B5EAB">
        <w:rPr>
          <w:b/>
          <w:sz w:val="24"/>
          <w:szCs w:val="24"/>
          <w:lang w:val="uk-UA"/>
        </w:rPr>
        <w:tab/>
      </w:r>
      <w:r w:rsidRPr="009B5EAB">
        <w:rPr>
          <w:bCs/>
          <w:sz w:val="24"/>
          <w:szCs w:val="24"/>
          <w:lang w:val="uk-UA"/>
        </w:rPr>
        <w:t>відкриття та ведення рахунків у цінних паперах; надання послуг з обслуговування обігу цінних паперів та їх відповідального зберігання</w:t>
      </w:r>
    </w:p>
    <w:p w14:paraId="4C452E47" w14:textId="77777777" w:rsidR="00D81684" w:rsidRPr="009B5EAB" w:rsidRDefault="00D81684" w:rsidP="00D81684">
      <w:pPr>
        <w:ind w:left="1701" w:hanging="1701"/>
        <w:jc w:val="both"/>
        <w:rPr>
          <w:b/>
          <w:sz w:val="24"/>
          <w:szCs w:val="24"/>
          <w:lang w:val="uk-UA"/>
        </w:rPr>
      </w:pPr>
    </w:p>
    <w:p w14:paraId="150D2E2A" w14:textId="77777777" w:rsidR="00D81684" w:rsidRPr="009B5EAB" w:rsidRDefault="00D81684" w:rsidP="00D81684">
      <w:pPr>
        <w:jc w:val="both"/>
        <w:rPr>
          <w:b/>
          <w:sz w:val="24"/>
          <w:szCs w:val="24"/>
          <w:lang w:val="uk-UA"/>
        </w:rPr>
      </w:pPr>
      <w:r w:rsidRPr="009B5EAB">
        <w:rPr>
          <w:b/>
          <w:sz w:val="24"/>
          <w:szCs w:val="24"/>
          <w:lang w:val="uk-UA"/>
        </w:rPr>
        <w:t>Кваліфікаційна характеристика посади:</w:t>
      </w:r>
    </w:p>
    <w:p w14:paraId="35B0C8F7" w14:textId="77777777" w:rsidR="00D81684" w:rsidRPr="009B5EAB" w:rsidRDefault="00D81684" w:rsidP="00D81684">
      <w:pPr>
        <w:jc w:val="both"/>
        <w:rPr>
          <w:sz w:val="24"/>
          <w:szCs w:val="24"/>
          <w:lang w:val="uk-UA"/>
        </w:rPr>
      </w:pPr>
      <w:r w:rsidRPr="009B5EAB">
        <w:rPr>
          <w:b/>
          <w:sz w:val="24"/>
          <w:szCs w:val="24"/>
          <w:lang w:val="uk-UA"/>
        </w:rPr>
        <w:t>Освіта:</w:t>
      </w:r>
      <w:r w:rsidRPr="009B5EAB">
        <w:rPr>
          <w:b/>
          <w:sz w:val="24"/>
          <w:szCs w:val="24"/>
          <w:lang w:val="uk-UA"/>
        </w:rPr>
        <w:tab/>
      </w:r>
      <w:r w:rsidRPr="009B5EAB">
        <w:rPr>
          <w:b/>
          <w:sz w:val="24"/>
          <w:szCs w:val="24"/>
          <w:lang w:val="uk-UA"/>
        </w:rPr>
        <w:tab/>
      </w:r>
      <w:r w:rsidRPr="009B5EAB">
        <w:rPr>
          <w:b/>
          <w:sz w:val="24"/>
          <w:szCs w:val="24"/>
          <w:lang w:val="uk-UA"/>
        </w:rPr>
        <w:tab/>
      </w:r>
      <w:r w:rsidRPr="009B5EAB">
        <w:rPr>
          <w:b/>
          <w:sz w:val="24"/>
          <w:szCs w:val="24"/>
          <w:lang w:val="uk-UA"/>
        </w:rPr>
        <w:tab/>
      </w:r>
      <w:r w:rsidRPr="009B5EAB">
        <w:rPr>
          <w:sz w:val="24"/>
          <w:szCs w:val="24"/>
          <w:lang w:val="uk-UA"/>
        </w:rPr>
        <w:t>Вища освіта.</w:t>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r w:rsidRPr="009B5EAB">
        <w:rPr>
          <w:sz w:val="24"/>
          <w:szCs w:val="24"/>
          <w:lang w:val="uk-UA"/>
        </w:rPr>
        <w:tab/>
      </w:r>
    </w:p>
    <w:p w14:paraId="5A1A7F0D" w14:textId="77777777" w:rsidR="00D81684" w:rsidRPr="009B5EAB" w:rsidRDefault="00D81684" w:rsidP="00D81684">
      <w:pPr>
        <w:jc w:val="both"/>
        <w:rPr>
          <w:sz w:val="24"/>
          <w:szCs w:val="24"/>
          <w:lang w:val="uk-UA"/>
        </w:rPr>
      </w:pPr>
      <w:r w:rsidRPr="009B5EAB">
        <w:rPr>
          <w:b/>
          <w:sz w:val="24"/>
          <w:szCs w:val="24"/>
          <w:lang w:val="uk-UA"/>
        </w:rPr>
        <w:t xml:space="preserve">Стаж роботи за фахом: </w:t>
      </w:r>
      <w:r w:rsidRPr="009B5EAB">
        <w:rPr>
          <w:b/>
          <w:sz w:val="24"/>
          <w:szCs w:val="24"/>
          <w:lang w:val="uk-UA"/>
        </w:rPr>
        <w:tab/>
      </w:r>
      <w:r>
        <w:rPr>
          <w:b/>
          <w:sz w:val="24"/>
          <w:szCs w:val="24"/>
          <w:lang w:val="uk-UA"/>
        </w:rPr>
        <w:t xml:space="preserve">           </w:t>
      </w:r>
      <w:r w:rsidRPr="009B5EAB">
        <w:rPr>
          <w:sz w:val="24"/>
          <w:szCs w:val="24"/>
          <w:lang w:val="uk-UA"/>
        </w:rPr>
        <w:t>мінімум 3 роки</w:t>
      </w:r>
    </w:p>
    <w:p w14:paraId="4588EEF6" w14:textId="77777777" w:rsidR="00D81684" w:rsidRPr="009B5EAB" w:rsidRDefault="00D81684" w:rsidP="00D81684">
      <w:pPr>
        <w:jc w:val="both"/>
        <w:rPr>
          <w:sz w:val="24"/>
          <w:szCs w:val="24"/>
          <w:lang w:val="uk-UA"/>
        </w:rPr>
      </w:pPr>
      <w:r w:rsidRPr="009B5EAB">
        <w:rPr>
          <w:b/>
          <w:sz w:val="24"/>
          <w:szCs w:val="24"/>
          <w:lang w:val="uk-UA"/>
        </w:rPr>
        <w:t>Професійні кваліфікації:</w:t>
      </w:r>
      <w:r w:rsidRPr="009B5EAB">
        <w:rPr>
          <w:sz w:val="24"/>
          <w:szCs w:val="24"/>
          <w:lang w:val="uk-UA"/>
        </w:rPr>
        <w:tab/>
      </w:r>
      <w:r w:rsidR="00F36B70">
        <w:rPr>
          <w:sz w:val="24"/>
          <w:szCs w:val="24"/>
          <w:lang w:val="uk-UA"/>
        </w:rPr>
        <w:t xml:space="preserve">           </w:t>
      </w:r>
      <w:r w:rsidRPr="009B5EAB">
        <w:rPr>
          <w:sz w:val="24"/>
          <w:szCs w:val="24"/>
          <w:lang w:val="uk-UA"/>
        </w:rPr>
        <w:t>Знання законодавчої бази;</w:t>
      </w:r>
    </w:p>
    <w:p w14:paraId="31443A05" w14:textId="77777777" w:rsidR="00D81684" w:rsidRPr="009B5EAB" w:rsidRDefault="00D81684" w:rsidP="00D81684">
      <w:pPr>
        <w:ind w:left="3600"/>
        <w:jc w:val="both"/>
        <w:rPr>
          <w:sz w:val="24"/>
          <w:szCs w:val="24"/>
          <w:lang w:val="uk-UA"/>
        </w:rPr>
      </w:pPr>
      <w:r w:rsidRPr="009B5EAB">
        <w:rPr>
          <w:sz w:val="24"/>
          <w:szCs w:val="24"/>
          <w:lang w:val="uk-UA"/>
        </w:rPr>
        <w:t>практичний досвід у здійсненні депозитарної діяльності;</w:t>
      </w:r>
    </w:p>
    <w:p w14:paraId="2172A5D0" w14:textId="77777777" w:rsidR="00D81684" w:rsidRPr="009B5EAB" w:rsidRDefault="00D81684" w:rsidP="00D81684">
      <w:pPr>
        <w:ind w:left="2880" w:firstLine="720"/>
        <w:jc w:val="both"/>
        <w:rPr>
          <w:sz w:val="24"/>
          <w:szCs w:val="24"/>
          <w:lang w:val="uk-UA"/>
        </w:rPr>
      </w:pPr>
      <w:r w:rsidRPr="009B5EAB">
        <w:rPr>
          <w:sz w:val="24"/>
          <w:szCs w:val="24"/>
          <w:lang w:val="uk-UA"/>
        </w:rPr>
        <w:t xml:space="preserve">Наявність  Сертифікату на здійснення </w:t>
      </w:r>
    </w:p>
    <w:p w14:paraId="464FE7CA" w14:textId="77777777" w:rsidR="00D81684" w:rsidRPr="009B5EAB" w:rsidRDefault="00D81684" w:rsidP="00D81684">
      <w:pPr>
        <w:ind w:left="2880" w:firstLine="720"/>
        <w:jc w:val="both"/>
        <w:rPr>
          <w:sz w:val="24"/>
          <w:szCs w:val="24"/>
          <w:lang w:val="uk-UA"/>
        </w:rPr>
      </w:pPr>
      <w:r w:rsidRPr="009B5EAB">
        <w:rPr>
          <w:sz w:val="24"/>
          <w:szCs w:val="24"/>
          <w:lang w:val="uk-UA"/>
        </w:rPr>
        <w:t xml:space="preserve">депозитарної діяльності, виданого </w:t>
      </w:r>
      <w:r>
        <w:rPr>
          <w:sz w:val="24"/>
          <w:szCs w:val="24"/>
          <w:lang w:val="uk-UA"/>
        </w:rPr>
        <w:t>НКЦПФР</w:t>
      </w:r>
    </w:p>
    <w:p w14:paraId="027C1850" w14:textId="77777777" w:rsidR="00D81684" w:rsidRPr="009B5EAB" w:rsidRDefault="00D81684" w:rsidP="00D81684">
      <w:pPr>
        <w:ind w:left="2880" w:firstLine="720"/>
        <w:jc w:val="both"/>
        <w:rPr>
          <w:sz w:val="24"/>
          <w:szCs w:val="24"/>
          <w:lang w:val="uk-UA"/>
        </w:rPr>
      </w:pPr>
      <w:r w:rsidRPr="009B5EAB">
        <w:rPr>
          <w:sz w:val="24"/>
          <w:szCs w:val="24"/>
          <w:lang w:val="uk-UA"/>
        </w:rPr>
        <w:lastRenderedPageBreak/>
        <w:t>Вміння спілкуватись;</w:t>
      </w:r>
    </w:p>
    <w:p w14:paraId="6DBD6610" w14:textId="77777777" w:rsidR="00D81684" w:rsidRPr="009B5EAB" w:rsidRDefault="00D81684" w:rsidP="00D81684">
      <w:pPr>
        <w:ind w:left="3544" w:hanging="3544"/>
        <w:jc w:val="both"/>
        <w:rPr>
          <w:sz w:val="24"/>
          <w:szCs w:val="24"/>
          <w:lang w:val="uk-UA"/>
        </w:rPr>
      </w:pPr>
      <w:r w:rsidRPr="009B5EAB">
        <w:rPr>
          <w:b/>
          <w:sz w:val="24"/>
          <w:szCs w:val="24"/>
          <w:lang w:val="uk-UA"/>
        </w:rPr>
        <w:t>Знання та навички</w:t>
      </w:r>
      <w:r w:rsidRPr="009B5EAB">
        <w:rPr>
          <w:sz w:val="24"/>
          <w:szCs w:val="24"/>
          <w:lang w:val="uk-UA"/>
        </w:rPr>
        <w:t xml:space="preserve">: </w:t>
      </w:r>
      <w:r w:rsidRPr="009B5EAB">
        <w:rPr>
          <w:sz w:val="24"/>
          <w:szCs w:val="24"/>
          <w:lang w:val="uk-UA"/>
        </w:rPr>
        <w:tab/>
      </w:r>
      <w:r>
        <w:rPr>
          <w:sz w:val="24"/>
          <w:szCs w:val="24"/>
          <w:lang w:val="uk-UA"/>
        </w:rPr>
        <w:tab/>
      </w:r>
      <w:r w:rsidRPr="009B5EAB">
        <w:rPr>
          <w:sz w:val="24"/>
          <w:szCs w:val="24"/>
          <w:lang w:val="uk-UA"/>
        </w:rPr>
        <w:t xml:space="preserve">Законодавство України щодо здійснення операцій з цінними паперами; Нормативні документи та положення </w:t>
      </w:r>
      <w:r>
        <w:rPr>
          <w:sz w:val="24"/>
          <w:szCs w:val="24"/>
          <w:lang w:val="uk-UA"/>
        </w:rPr>
        <w:t>НКЦПФР</w:t>
      </w:r>
      <w:r w:rsidRPr="009B5EAB">
        <w:rPr>
          <w:sz w:val="24"/>
          <w:szCs w:val="24"/>
          <w:lang w:val="uk-UA"/>
        </w:rPr>
        <w:t>; внутрішні банківські нормативні документи щодо здійснення депозитарної діяльності; практичний досвід щодо здійснення депозитарної діяльності</w:t>
      </w:r>
    </w:p>
    <w:p w14:paraId="16016C14" w14:textId="77777777" w:rsidR="00D81684" w:rsidRPr="00ED5355" w:rsidRDefault="00D81684" w:rsidP="00D81684">
      <w:pPr>
        <w:ind w:left="3544" w:hanging="3544"/>
        <w:jc w:val="both"/>
        <w:rPr>
          <w:sz w:val="24"/>
          <w:szCs w:val="24"/>
          <w:lang w:val="uk-UA"/>
        </w:rPr>
      </w:pPr>
      <w:r w:rsidRPr="009B5EAB">
        <w:rPr>
          <w:b/>
          <w:sz w:val="24"/>
          <w:szCs w:val="24"/>
          <w:lang w:val="uk-UA"/>
        </w:rPr>
        <w:t>Комп’ютер:</w:t>
      </w:r>
      <w:r w:rsidRPr="009B5EAB">
        <w:rPr>
          <w:sz w:val="24"/>
          <w:szCs w:val="24"/>
          <w:lang w:val="uk-UA"/>
        </w:rPr>
        <w:tab/>
        <w:t xml:space="preserve">Word, Excel, Lotus Notes, </w:t>
      </w:r>
      <w:r w:rsidRPr="009B5EAB">
        <w:rPr>
          <w:sz w:val="24"/>
          <w:szCs w:val="24"/>
        </w:rPr>
        <w:t xml:space="preserve">Microsoft Access, </w:t>
      </w:r>
      <w:proofErr w:type="spellStart"/>
      <w:r w:rsidRPr="009B5EAB">
        <w:rPr>
          <w:sz w:val="24"/>
          <w:szCs w:val="24"/>
          <w:lang w:val="en-US"/>
        </w:rPr>
        <w:t>Secore</w:t>
      </w:r>
      <w:proofErr w:type="spellEnd"/>
      <w:r w:rsidRPr="009B5EAB">
        <w:rPr>
          <w:sz w:val="24"/>
          <w:szCs w:val="24"/>
          <w:lang w:val="en-US"/>
        </w:rPr>
        <w:t xml:space="preserve">, </w:t>
      </w:r>
      <w:proofErr w:type="spellStart"/>
      <w:r w:rsidRPr="009B5EAB">
        <w:rPr>
          <w:sz w:val="24"/>
          <w:szCs w:val="24"/>
        </w:rPr>
        <w:t>FlexCube</w:t>
      </w:r>
      <w:proofErr w:type="spellEnd"/>
      <w:r w:rsidRPr="009B5EAB">
        <w:rPr>
          <w:sz w:val="24"/>
          <w:szCs w:val="24"/>
        </w:rPr>
        <w:t xml:space="preserve">, </w:t>
      </w:r>
      <w:r w:rsidRPr="009B5EAB">
        <w:rPr>
          <w:sz w:val="24"/>
          <w:szCs w:val="24"/>
          <w:lang w:val="uk-UA"/>
        </w:rPr>
        <w:t xml:space="preserve">Програма Депозитарію </w:t>
      </w:r>
      <w:r>
        <w:rPr>
          <w:sz w:val="24"/>
          <w:szCs w:val="24"/>
          <w:lang w:val="uk-UA"/>
        </w:rPr>
        <w:t>ПАТ «</w:t>
      </w:r>
      <w:r w:rsidR="003E0414">
        <w:rPr>
          <w:sz w:val="24"/>
          <w:szCs w:val="24"/>
          <w:lang w:val="uk-UA"/>
        </w:rPr>
        <w:t>НДУ</w:t>
      </w:r>
      <w:r>
        <w:rPr>
          <w:sz w:val="24"/>
          <w:szCs w:val="24"/>
          <w:lang w:val="uk-UA"/>
        </w:rPr>
        <w:t>»</w:t>
      </w:r>
      <w:r w:rsidR="00AD1295">
        <w:rPr>
          <w:sz w:val="24"/>
          <w:szCs w:val="24"/>
          <w:lang w:val="uk-UA"/>
        </w:rPr>
        <w:t xml:space="preserve">, </w:t>
      </w:r>
      <w:r w:rsidR="00625FCF">
        <w:rPr>
          <w:sz w:val="24"/>
          <w:szCs w:val="24"/>
          <w:lang w:val="uk-UA"/>
        </w:rPr>
        <w:t>програма Депозитарію НБУ</w:t>
      </w:r>
    </w:p>
    <w:p w14:paraId="4F9BF3D6" w14:textId="77777777" w:rsidR="00D81684" w:rsidRPr="009B5EAB" w:rsidRDefault="00D81684" w:rsidP="00D81684">
      <w:pPr>
        <w:rPr>
          <w:b/>
          <w:sz w:val="24"/>
          <w:szCs w:val="24"/>
          <w:lang w:val="uk-UA"/>
        </w:rPr>
      </w:pPr>
      <w:r w:rsidRPr="009B5EAB">
        <w:rPr>
          <w:b/>
          <w:sz w:val="24"/>
          <w:szCs w:val="24"/>
          <w:lang w:val="uk-UA"/>
        </w:rPr>
        <w:t>Знання  мов:</w:t>
      </w:r>
      <w:r w:rsidRPr="009B5EAB">
        <w:rPr>
          <w:sz w:val="24"/>
          <w:szCs w:val="24"/>
          <w:lang w:val="uk-UA"/>
        </w:rPr>
        <w:tab/>
      </w:r>
      <w:r w:rsidRPr="009B5EAB">
        <w:rPr>
          <w:sz w:val="24"/>
          <w:szCs w:val="24"/>
          <w:lang w:val="uk-UA"/>
        </w:rPr>
        <w:tab/>
      </w:r>
      <w:r>
        <w:rPr>
          <w:sz w:val="24"/>
          <w:szCs w:val="24"/>
          <w:lang w:val="uk-UA"/>
        </w:rPr>
        <w:tab/>
      </w:r>
      <w:r>
        <w:rPr>
          <w:sz w:val="24"/>
          <w:szCs w:val="24"/>
          <w:lang w:val="uk-UA"/>
        </w:rPr>
        <w:tab/>
      </w:r>
      <w:r w:rsidRPr="009B5EAB">
        <w:rPr>
          <w:sz w:val="24"/>
          <w:szCs w:val="24"/>
          <w:lang w:val="uk-UA"/>
        </w:rPr>
        <w:t>високий рівень ділової української та англійської мов</w:t>
      </w:r>
    </w:p>
    <w:p w14:paraId="2CE637E7" w14:textId="77777777" w:rsidR="00D81684" w:rsidRPr="009B5EAB" w:rsidRDefault="00D81684" w:rsidP="00D81684">
      <w:pPr>
        <w:rPr>
          <w:b/>
          <w:sz w:val="24"/>
          <w:szCs w:val="24"/>
          <w:lang w:val="uk-UA"/>
        </w:rPr>
      </w:pPr>
    </w:p>
    <w:p w14:paraId="16FB669F" w14:textId="77777777" w:rsidR="00D81684" w:rsidRPr="009B5EAB" w:rsidRDefault="00D81684" w:rsidP="00D81684">
      <w:pPr>
        <w:rPr>
          <w:b/>
          <w:sz w:val="24"/>
          <w:szCs w:val="24"/>
          <w:lang w:val="uk-UA"/>
        </w:rPr>
      </w:pPr>
      <w:r w:rsidRPr="009B5EAB">
        <w:rPr>
          <w:b/>
          <w:sz w:val="24"/>
          <w:szCs w:val="24"/>
          <w:lang w:val="uk-UA"/>
        </w:rPr>
        <w:t>Функціональні обов’язки та відповідальність:</w:t>
      </w:r>
    </w:p>
    <w:p w14:paraId="459CA319" w14:textId="77777777" w:rsidR="00D81684" w:rsidRPr="009B5EAB" w:rsidRDefault="00D81684" w:rsidP="00D81684">
      <w:pPr>
        <w:numPr>
          <w:ilvl w:val="0"/>
          <w:numId w:val="2"/>
        </w:numPr>
        <w:rPr>
          <w:sz w:val="24"/>
          <w:szCs w:val="24"/>
          <w:lang w:val="uk-UA"/>
        </w:rPr>
      </w:pPr>
      <w:r w:rsidRPr="009B5EAB">
        <w:rPr>
          <w:sz w:val="24"/>
          <w:szCs w:val="24"/>
          <w:lang w:val="uk-UA"/>
        </w:rPr>
        <w:t>Відкриття рахунків у цінних паперах ;</w:t>
      </w:r>
    </w:p>
    <w:p w14:paraId="2529DEE9" w14:textId="77777777" w:rsidR="00D81684" w:rsidRPr="009B5EAB" w:rsidRDefault="00D81684" w:rsidP="00D81684">
      <w:pPr>
        <w:numPr>
          <w:ilvl w:val="0"/>
          <w:numId w:val="2"/>
        </w:numPr>
        <w:rPr>
          <w:sz w:val="24"/>
          <w:szCs w:val="24"/>
          <w:lang w:val="uk-UA"/>
        </w:rPr>
      </w:pPr>
      <w:r w:rsidRPr="009B5EAB">
        <w:rPr>
          <w:sz w:val="24"/>
          <w:szCs w:val="24"/>
          <w:lang w:val="uk-UA"/>
        </w:rPr>
        <w:t>Ведення рахунків у цінних паперах;</w:t>
      </w:r>
    </w:p>
    <w:p w14:paraId="5259488A" w14:textId="77777777" w:rsidR="00D81684" w:rsidRPr="009B5EAB" w:rsidRDefault="00D81684" w:rsidP="00D81684">
      <w:pPr>
        <w:numPr>
          <w:ilvl w:val="0"/>
          <w:numId w:val="2"/>
        </w:numPr>
        <w:rPr>
          <w:sz w:val="24"/>
          <w:szCs w:val="24"/>
          <w:lang w:val="uk-UA"/>
        </w:rPr>
      </w:pPr>
      <w:r w:rsidRPr="009B5EAB">
        <w:rPr>
          <w:sz w:val="24"/>
          <w:szCs w:val="24"/>
          <w:lang w:val="uk-UA"/>
        </w:rPr>
        <w:t>Нарахування плати за обслуговування та підготовка рахунків для клієнтів;</w:t>
      </w:r>
    </w:p>
    <w:p w14:paraId="4640C34E" w14:textId="77777777" w:rsidR="00D81684" w:rsidRPr="009B5EAB" w:rsidRDefault="00D81684" w:rsidP="00D81684">
      <w:pPr>
        <w:numPr>
          <w:ilvl w:val="0"/>
          <w:numId w:val="2"/>
        </w:numPr>
        <w:rPr>
          <w:sz w:val="24"/>
          <w:szCs w:val="24"/>
          <w:lang w:val="ru-RU"/>
        </w:rPr>
      </w:pPr>
      <w:r w:rsidRPr="009B5EAB">
        <w:rPr>
          <w:sz w:val="24"/>
          <w:szCs w:val="24"/>
          <w:lang w:val="ru-RU"/>
        </w:rPr>
        <w:t>Підготовка виписок по рахунках у цінних паперах для клієнтів;</w:t>
      </w:r>
    </w:p>
    <w:p w14:paraId="3D9153C3" w14:textId="77777777" w:rsidR="00D81684" w:rsidRPr="009B5EAB" w:rsidRDefault="00D81684" w:rsidP="00D81684">
      <w:pPr>
        <w:numPr>
          <w:ilvl w:val="0"/>
          <w:numId w:val="2"/>
        </w:numPr>
        <w:jc w:val="both"/>
        <w:rPr>
          <w:sz w:val="24"/>
          <w:szCs w:val="24"/>
          <w:lang w:val="ru-RU"/>
        </w:rPr>
      </w:pPr>
      <w:r w:rsidRPr="009B5EAB">
        <w:rPr>
          <w:sz w:val="24"/>
          <w:szCs w:val="24"/>
          <w:lang w:val="ru-RU"/>
        </w:rPr>
        <w:t xml:space="preserve">Підготовка звітності для </w:t>
      </w:r>
      <w:r>
        <w:rPr>
          <w:sz w:val="24"/>
          <w:szCs w:val="24"/>
          <w:lang w:val="ru-RU"/>
        </w:rPr>
        <w:t>НКЦПФР</w:t>
      </w:r>
      <w:r w:rsidRPr="009B5EAB">
        <w:rPr>
          <w:sz w:val="24"/>
          <w:szCs w:val="24"/>
          <w:lang w:val="ru-RU"/>
        </w:rPr>
        <w:t xml:space="preserve"> та інших державних установ;</w:t>
      </w:r>
    </w:p>
    <w:p w14:paraId="0B47442C" w14:textId="77777777" w:rsidR="00D81684" w:rsidRPr="009B5EAB" w:rsidRDefault="00D81684" w:rsidP="00D81684">
      <w:pPr>
        <w:numPr>
          <w:ilvl w:val="0"/>
          <w:numId w:val="2"/>
        </w:numPr>
        <w:jc w:val="both"/>
        <w:rPr>
          <w:sz w:val="24"/>
          <w:szCs w:val="24"/>
          <w:lang w:val="ru-RU"/>
        </w:rPr>
      </w:pPr>
      <w:r w:rsidRPr="009B5EAB">
        <w:rPr>
          <w:sz w:val="24"/>
          <w:szCs w:val="24"/>
          <w:lang w:val="ru-RU"/>
        </w:rPr>
        <w:t>Формування облікових реєстрів;</w:t>
      </w:r>
    </w:p>
    <w:p w14:paraId="480F07C7" w14:textId="77777777" w:rsidR="00D81684" w:rsidRPr="009B5EAB" w:rsidRDefault="00D81684" w:rsidP="00D81684">
      <w:pPr>
        <w:numPr>
          <w:ilvl w:val="0"/>
          <w:numId w:val="2"/>
        </w:numPr>
        <w:jc w:val="both"/>
        <w:rPr>
          <w:sz w:val="24"/>
          <w:szCs w:val="24"/>
          <w:lang w:val="ru-RU"/>
        </w:rPr>
      </w:pPr>
      <w:r w:rsidRPr="009B5EAB">
        <w:rPr>
          <w:sz w:val="24"/>
          <w:szCs w:val="24"/>
          <w:lang w:val="ru-RU"/>
        </w:rPr>
        <w:t xml:space="preserve">Відкриття та закриття операційної доби згідно </w:t>
      </w:r>
      <w:r w:rsidR="003E0414">
        <w:rPr>
          <w:sz w:val="24"/>
          <w:szCs w:val="24"/>
          <w:lang w:val="ru-RU"/>
        </w:rPr>
        <w:t xml:space="preserve">з </w:t>
      </w:r>
      <w:r w:rsidRPr="009B5EAB">
        <w:rPr>
          <w:sz w:val="24"/>
          <w:szCs w:val="24"/>
          <w:lang w:val="ru-RU"/>
        </w:rPr>
        <w:t>Регламент</w:t>
      </w:r>
      <w:r w:rsidR="003E0414">
        <w:rPr>
          <w:sz w:val="24"/>
          <w:szCs w:val="24"/>
          <w:lang w:val="ru-RU"/>
        </w:rPr>
        <w:t>ами</w:t>
      </w:r>
      <w:r w:rsidRPr="009B5EAB">
        <w:rPr>
          <w:sz w:val="24"/>
          <w:szCs w:val="24"/>
          <w:lang w:val="ru-RU"/>
        </w:rPr>
        <w:t xml:space="preserve"> НБУ та</w:t>
      </w:r>
      <w:r>
        <w:rPr>
          <w:sz w:val="24"/>
          <w:szCs w:val="24"/>
          <w:lang w:val="ru-RU"/>
        </w:rPr>
        <w:t xml:space="preserve"> НДУ</w:t>
      </w:r>
      <w:r w:rsidRPr="009B5EAB">
        <w:rPr>
          <w:sz w:val="24"/>
          <w:szCs w:val="24"/>
          <w:lang w:val="ru-RU"/>
        </w:rPr>
        <w:t>;</w:t>
      </w:r>
    </w:p>
    <w:p w14:paraId="03AA3530" w14:textId="77777777" w:rsidR="00D81684" w:rsidRPr="009B5EAB" w:rsidRDefault="00D81684" w:rsidP="00D81684">
      <w:pPr>
        <w:numPr>
          <w:ilvl w:val="0"/>
          <w:numId w:val="2"/>
        </w:numPr>
        <w:jc w:val="both"/>
        <w:rPr>
          <w:sz w:val="24"/>
          <w:szCs w:val="24"/>
          <w:lang w:val="ru-RU"/>
        </w:rPr>
      </w:pPr>
      <w:r w:rsidRPr="009B5EAB">
        <w:rPr>
          <w:sz w:val="24"/>
          <w:szCs w:val="24"/>
          <w:lang w:val="uk-UA"/>
        </w:rPr>
        <w:t xml:space="preserve">Забезпечення режиму збереження документів;  </w:t>
      </w:r>
    </w:p>
    <w:p w14:paraId="33C72863" w14:textId="77777777" w:rsidR="00D81684" w:rsidRPr="009B5EAB" w:rsidRDefault="00D81684" w:rsidP="00D81684">
      <w:pPr>
        <w:numPr>
          <w:ilvl w:val="0"/>
          <w:numId w:val="2"/>
        </w:numPr>
        <w:jc w:val="both"/>
        <w:rPr>
          <w:sz w:val="24"/>
          <w:szCs w:val="24"/>
          <w:lang w:val="ru-RU"/>
        </w:rPr>
      </w:pPr>
      <w:r w:rsidRPr="009B5EAB">
        <w:rPr>
          <w:sz w:val="24"/>
          <w:szCs w:val="24"/>
          <w:lang w:val="uk-UA"/>
        </w:rPr>
        <w:t>Вивчення Законів України та нормативних документів, що регулюють операції з цінними паперами;</w:t>
      </w:r>
    </w:p>
    <w:p w14:paraId="7A652F69" w14:textId="77777777" w:rsidR="00D81684" w:rsidRPr="00684342" w:rsidRDefault="00D81684" w:rsidP="00D81684">
      <w:pPr>
        <w:numPr>
          <w:ilvl w:val="0"/>
          <w:numId w:val="2"/>
        </w:numPr>
        <w:jc w:val="both"/>
        <w:rPr>
          <w:sz w:val="24"/>
          <w:szCs w:val="24"/>
          <w:lang w:val="ru-RU"/>
        </w:rPr>
      </w:pPr>
      <w:r w:rsidRPr="009B5EAB">
        <w:rPr>
          <w:sz w:val="24"/>
          <w:szCs w:val="24"/>
          <w:lang w:val="uk-UA"/>
        </w:rPr>
        <w:t xml:space="preserve">Зберігання первинних документів, що є підставою для виконання адміністративних операцій по кожному рахунку у цінних паперах; </w:t>
      </w:r>
    </w:p>
    <w:p w14:paraId="16D8B9FF" w14:textId="77777777" w:rsidR="00D81684" w:rsidRPr="009B5EAB" w:rsidRDefault="00D81684" w:rsidP="00D81684">
      <w:pPr>
        <w:numPr>
          <w:ilvl w:val="0"/>
          <w:numId w:val="2"/>
        </w:numPr>
        <w:jc w:val="both"/>
        <w:rPr>
          <w:sz w:val="24"/>
          <w:szCs w:val="24"/>
          <w:lang w:val="ru-RU"/>
        </w:rPr>
      </w:pPr>
      <w:r w:rsidRPr="009B5EAB">
        <w:rPr>
          <w:sz w:val="24"/>
          <w:szCs w:val="24"/>
          <w:lang w:val="ru-RU"/>
        </w:rPr>
        <w:t xml:space="preserve">Архівування документів щодо виконаних адміністративних операцій по рахунках у цінних паперах на термін, передбачений Внутрішніми документами </w:t>
      </w:r>
      <w:r w:rsidR="00EE5CD3">
        <w:rPr>
          <w:sz w:val="24"/>
          <w:szCs w:val="24"/>
          <w:lang w:val="ru-RU"/>
        </w:rPr>
        <w:t>Д</w:t>
      </w:r>
      <w:r>
        <w:rPr>
          <w:sz w:val="24"/>
          <w:szCs w:val="24"/>
          <w:lang w:val="ru-RU"/>
        </w:rPr>
        <w:t>епозитарної установи</w:t>
      </w:r>
      <w:r w:rsidRPr="009B5EAB">
        <w:rPr>
          <w:sz w:val="24"/>
          <w:szCs w:val="24"/>
          <w:lang w:val="ru-RU"/>
        </w:rPr>
        <w:t xml:space="preserve"> та чинним законодавством України з подальшим наданням їх для зберігання в архів;</w:t>
      </w:r>
    </w:p>
    <w:p w14:paraId="13642004" w14:textId="77777777" w:rsidR="00D81684" w:rsidRPr="009B5EAB" w:rsidRDefault="00D81684" w:rsidP="00D81684">
      <w:pPr>
        <w:numPr>
          <w:ilvl w:val="0"/>
          <w:numId w:val="2"/>
        </w:numPr>
        <w:jc w:val="both"/>
        <w:rPr>
          <w:sz w:val="24"/>
          <w:szCs w:val="24"/>
          <w:lang w:val="ru-RU"/>
        </w:rPr>
      </w:pPr>
      <w:r w:rsidRPr="009B5EAB">
        <w:rPr>
          <w:sz w:val="24"/>
          <w:szCs w:val="24"/>
          <w:lang w:val="ru-RU"/>
        </w:rPr>
        <w:t>Проведення заходів щодо підвищення свого професійного рівня;</w:t>
      </w:r>
    </w:p>
    <w:p w14:paraId="032CEBA9" w14:textId="77777777" w:rsidR="00D81684" w:rsidRPr="009B5EAB" w:rsidRDefault="00D81684" w:rsidP="00D81684">
      <w:pPr>
        <w:numPr>
          <w:ilvl w:val="0"/>
          <w:numId w:val="2"/>
        </w:numPr>
        <w:jc w:val="both"/>
        <w:rPr>
          <w:sz w:val="24"/>
          <w:szCs w:val="24"/>
          <w:lang w:val="ru-RU"/>
        </w:rPr>
      </w:pPr>
      <w:r w:rsidRPr="009B5EAB">
        <w:rPr>
          <w:sz w:val="24"/>
          <w:szCs w:val="24"/>
          <w:lang w:val="uk-UA"/>
        </w:rPr>
        <w:t>Відповідальність за дотримання заходів загальної безпеки та збереження інформації при проведенні операцій з цінними паперами депонентів та цінними паперами власного випуску;</w:t>
      </w:r>
    </w:p>
    <w:p w14:paraId="6D595A54" w14:textId="77777777" w:rsidR="00D81684" w:rsidRPr="009B5EAB" w:rsidRDefault="00D81684" w:rsidP="00D81684">
      <w:pPr>
        <w:numPr>
          <w:ilvl w:val="0"/>
          <w:numId w:val="2"/>
        </w:numPr>
        <w:jc w:val="both"/>
        <w:rPr>
          <w:sz w:val="24"/>
          <w:szCs w:val="24"/>
          <w:lang w:val="uk-UA"/>
        </w:rPr>
      </w:pPr>
      <w:r w:rsidRPr="009B5EAB">
        <w:rPr>
          <w:sz w:val="24"/>
          <w:szCs w:val="24"/>
          <w:lang w:val="uk-UA"/>
        </w:rPr>
        <w:t>Відповідальність за своєчасність та якість виконання дорученої роботи;</w:t>
      </w:r>
    </w:p>
    <w:p w14:paraId="17EB419B" w14:textId="77777777" w:rsidR="00D81684" w:rsidRPr="009B5EAB" w:rsidRDefault="00D81684" w:rsidP="00D81684">
      <w:pPr>
        <w:numPr>
          <w:ilvl w:val="0"/>
          <w:numId w:val="2"/>
        </w:numPr>
        <w:jc w:val="both"/>
        <w:rPr>
          <w:sz w:val="24"/>
          <w:szCs w:val="24"/>
          <w:lang w:val="ru-RU"/>
        </w:rPr>
      </w:pPr>
      <w:r w:rsidRPr="009B5EAB">
        <w:rPr>
          <w:sz w:val="24"/>
          <w:szCs w:val="24"/>
          <w:lang w:val="ru-RU"/>
        </w:rPr>
        <w:t>Слідкування за розвитком ринкових подій;</w:t>
      </w:r>
    </w:p>
    <w:p w14:paraId="37408FE1" w14:textId="77777777" w:rsidR="00684342" w:rsidRPr="00F660FB" w:rsidRDefault="00D81684" w:rsidP="00684342">
      <w:pPr>
        <w:numPr>
          <w:ilvl w:val="0"/>
          <w:numId w:val="2"/>
        </w:numPr>
        <w:rPr>
          <w:sz w:val="24"/>
          <w:szCs w:val="24"/>
          <w:lang w:val="uk-UA"/>
        </w:rPr>
      </w:pPr>
      <w:r w:rsidRPr="009B5EAB">
        <w:rPr>
          <w:sz w:val="24"/>
          <w:szCs w:val="24"/>
          <w:lang w:val="ru-RU"/>
        </w:rPr>
        <w:t>Дотримання правил вну</w:t>
      </w:r>
      <w:r w:rsidR="00F660FB">
        <w:rPr>
          <w:sz w:val="24"/>
          <w:szCs w:val="24"/>
          <w:lang w:val="ru-RU"/>
        </w:rPr>
        <w:t>трішнього трудового розпорядку.</w:t>
      </w:r>
    </w:p>
    <w:p w14:paraId="42DC89E6" w14:textId="77777777" w:rsidR="00F660FB" w:rsidRDefault="00F660FB" w:rsidP="00336537">
      <w:pPr>
        <w:pStyle w:val="Heading1"/>
        <w:rPr>
          <w:b/>
          <w:snapToGrid w:val="0"/>
          <w:szCs w:val="24"/>
        </w:rPr>
      </w:pPr>
    </w:p>
    <w:p w14:paraId="21A30A42" w14:textId="77777777" w:rsidR="00F660FB" w:rsidRDefault="00F660FB" w:rsidP="00336537">
      <w:pPr>
        <w:pStyle w:val="Heading1"/>
        <w:rPr>
          <w:b/>
          <w:snapToGrid w:val="0"/>
          <w:szCs w:val="24"/>
        </w:rPr>
      </w:pPr>
    </w:p>
    <w:p w14:paraId="06CD4751" w14:textId="77777777" w:rsidR="00336537" w:rsidRPr="00100716" w:rsidRDefault="005D0044" w:rsidP="00336537">
      <w:pPr>
        <w:pStyle w:val="Heading1"/>
        <w:rPr>
          <w:b/>
          <w:bCs/>
          <w:szCs w:val="24"/>
        </w:rPr>
      </w:pPr>
      <w:r w:rsidRPr="005D0044">
        <w:rPr>
          <w:b/>
          <w:snapToGrid w:val="0"/>
          <w:szCs w:val="24"/>
        </w:rPr>
        <w:t xml:space="preserve">ІІ. </w:t>
      </w:r>
      <w:r w:rsidR="00336537" w:rsidRPr="00100716">
        <w:rPr>
          <w:b/>
          <w:bCs/>
          <w:szCs w:val="24"/>
        </w:rPr>
        <w:t>ПЕРЕЛІК ТА ФОРМИ ВХІДНИХ ТА ВИХІДНИХ ДОКУМЕНТІВ</w:t>
      </w:r>
    </w:p>
    <w:p w14:paraId="0C35B0E4" w14:textId="77777777" w:rsidR="00336537" w:rsidRPr="009B5EAB" w:rsidRDefault="00336537" w:rsidP="00336537">
      <w:pPr>
        <w:ind w:left="360"/>
        <w:rPr>
          <w:noProof/>
          <w:sz w:val="24"/>
          <w:szCs w:val="24"/>
          <w:lang w:val="uk-UA"/>
        </w:rPr>
      </w:pPr>
    </w:p>
    <w:p w14:paraId="02CFD2BB" w14:textId="77777777" w:rsidR="00336537" w:rsidRPr="009B5EAB" w:rsidRDefault="00336537" w:rsidP="00336537">
      <w:pPr>
        <w:ind w:left="360"/>
        <w:rPr>
          <w:b/>
          <w:noProof/>
          <w:sz w:val="24"/>
          <w:szCs w:val="24"/>
          <w:u w:val="single"/>
          <w:lang w:val="uk-UA"/>
        </w:rPr>
      </w:pPr>
      <w:r w:rsidRPr="009B5EAB">
        <w:rPr>
          <w:b/>
          <w:noProof/>
          <w:sz w:val="24"/>
          <w:szCs w:val="24"/>
          <w:u w:val="single"/>
          <w:lang w:val="uk-UA"/>
        </w:rPr>
        <w:t>Вхідні документи:</w:t>
      </w:r>
    </w:p>
    <w:p w14:paraId="79D3F060" w14:textId="77777777" w:rsidR="00336537" w:rsidRDefault="00336537" w:rsidP="00336537">
      <w:pPr>
        <w:ind w:left="360"/>
        <w:jc w:val="both"/>
        <w:rPr>
          <w:noProof/>
          <w:sz w:val="24"/>
          <w:szCs w:val="24"/>
          <w:lang w:val="uk-UA"/>
        </w:rPr>
      </w:pPr>
    </w:p>
    <w:p w14:paraId="52B985AB" w14:textId="77777777" w:rsidR="0020691F" w:rsidRPr="00B636CE" w:rsidRDefault="00801B2E" w:rsidP="000D775B">
      <w:pPr>
        <w:numPr>
          <w:ilvl w:val="0"/>
          <w:numId w:val="9"/>
        </w:numPr>
        <w:jc w:val="both"/>
        <w:rPr>
          <w:sz w:val="24"/>
          <w:szCs w:val="24"/>
          <w:lang w:val="uk-UA" w:eastAsia="ru-RU"/>
        </w:rPr>
      </w:pPr>
      <w:r>
        <w:rPr>
          <w:sz w:val="24"/>
          <w:szCs w:val="24"/>
          <w:lang w:val="uk-UA" w:eastAsia="ru-RU"/>
        </w:rPr>
        <w:t>З</w:t>
      </w:r>
      <w:r w:rsidR="0020691F" w:rsidRPr="00B636CE">
        <w:rPr>
          <w:sz w:val="24"/>
          <w:szCs w:val="24"/>
          <w:lang w:val="uk-UA" w:eastAsia="ru-RU"/>
        </w:rPr>
        <w:t>аява про відкриття рахунку в цінних паперах;</w:t>
      </w:r>
    </w:p>
    <w:p w14:paraId="3249C62A" w14:textId="77777777" w:rsidR="0020691F" w:rsidRDefault="0020691F" w:rsidP="003A3CE7">
      <w:pPr>
        <w:numPr>
          <w:ilvl w:val="0"/>
          <w:numId w:val="9"/>
        </w:numPr>
        <w:jc w:val="both"/>
        <w:rPr>
          <w:sz w:val="24"/>
          <w:szCs w:val="24"/>
          <w:lang w:val="uk-UA" w:eastAsia="ru-RU"/>
        </w:rPr>
      </w:pPr>
      <w:r w:rsidRPr="009B5EAB">
        <w:rPr>
          <w:noProof/>
          <w:sz w:val="24"/>
          <w:szCs w:val="24"/>
          <w:lang w:val="uk-UA"/>
        </w:rPr>
        <w:t>Картка зразків підписів та відбитку печатки депонента</w:t>
      </w:r>
      <w:r w:rsidR="003A3CE7" w:rsidRPr="00E11AF9">
        <w:rPr>
          <w:lang w:val="ru-RU"/>
        </w:rPr>
        <w:t xml:space="preserve"> </w:t>
      </w:r>
      <w:r w:rsidR="003A3CE7" w:rsidRPr="003A3CE7">
        <w:rPr>
          <w:noProof/>
          <w:sz w:val="24"/>
          <w:szCs w:val="24"/>
          <w:lang w:val="uk-UA"/>
        </w:rPr>
        <w:t>або перелік уповноважених осіб</w:t>
      </w:r>
      <w:r w:rsidR="003A3CE7">
        <w:rPr>
          <w:noProof/>
          <w:sz w:val="24"/>
          <w:szCs w:val="24"/>
          <w:lang w:val="uk-UA"/>
        </w:rPr>
        <w:t>.</w:t>
      </w:r>
    </w:p>
    <w:p w14:paraId="53441951" w14:textId="77777777" w:rsidR="00B636CE" w:rsidRDefault="00801B2E" w:rsidP="00AE0BAC">
      <w:pPr>
        <w:numPr>
          <w:ilvl w:val="0"/>
          <w:numId w:val="9"/>
        </w:numPr>
        <w:jc w:val="both"/>
        <w:rPr>
          <w:sz w:val="24"/>
          <w:szCs w:val="24"/>
          <w:lang w:val="uk-UA" w:eastAsia="ru-RU"/>
        </w:rPr>
      </w:pPr>
      <w:r>
        <w:rPr>
          <w:sz w:val="24"/>
          <w:szCs w:val="24"/>
          <w:lang w:val="uk-UA" w:eastAsia="ru-RU"/>
        </w:rPr>
        <w:t>А</w:t>
      </w:r>
      <w:r w:rsidR="00B636CE" w:rsidRPr="00B636CE">
        <w:rPr>
          <w:sz w:val="24"/>
          <w:szCs w:val="24"/>
          <w:lang w:val="uk-UA" w:eastAsia="ru-RU"/>
        </w:rPr>
        <w:t>нкета рахунку в цінних паперах (</w:t>
      </w:r>
      <w:r w:rsidR="00A55BF8">
        <w:rPr>
          <w:sz w:val="24"/>
          <w:szCs w:val="24"/>
          <w:lang w:val="uk-UA" w:eastAsia="ru-RU"/>
        </w:rPr>
        <w:t>інформація про клієнта</w:t>
      </w:r>
      <w:r w:rsidR="00B636CE" w:rsidRPr="00B636CE">
        <w:rPr>
          <w:sz w:val="24"/>
          <w:szCs w:val="24"/>
          <w:lang w:val="uk-UA" w:eastAsia="ru-RU"/>
        </w:rPr>
        <w:t>)</w:t>
      </w:r>
      <w:r w:rsidR="00A5639C">
        <w:rPr>
          <w:sz w:val="24"/>
          <w:szCs w:val="24"/>
          <w:lang w:val="uk-UA" w:eastAsia="ru-RU"/>
        </w:rPr>
        <w:t xml:space="preserve">- подається </w:t>
      </w:r>
      <w:r w:rsidR="00451711">
        <w:rPr>
          <w:sz w:val="24"/>
          <w:szCs w:val="24"/>
          <w:lang w:val="uk-UA" w:eastAsia="ru-RU"/>
        </w:rPr>
        <w:t xml:space="preserve"> у  вигляді паперового документу, </w:t>
      </w:r>
      <w:r w:rsidR="00A5639C">
        <w:rPr>
          <w:sz w:val="24"/>
          <w:szCs w:val="24"/>
          <w:lang w:val="uk-UA" w:eastAsia="ru-RU"/>
        </w:rPr>
        <w:t>за умови,якщо не створюється та не ведеться електронна анкета клієнта</w:t>
      </w:r>
      <w:r w:rsidR="00B65448">
        <w:rPr>
          <w:sz w:val="24"/>
          <w:szCs w:val="24"/>
          <w:lang w:val="uk-UA" w:eastAsia="ru-RU"/>
        </w:rPr>
        <w:t xml:space="preserve">. Форма анкети (інформація, яка має бути надана клієнтом) погоджується разом з Департаментом фінансового моніторингу Банку та зберігається у Програмі фінансового моніторингу Банку </w:t>
      </w:r>
      <w:r w:rsidR="00B636CE" w:rsidRPr="00B636CE">
        <w:rPr>
          <w:sz w:val="24"/>
          <w:szCs w:val="24"/>
          <w:lang w:val="uk-UA" w:eastAsia="ru-RU"/>
        </w:rPr>
        <w:t>;</w:t>
      </w:r>
    </w:p>
    <w:p w14:paraId="768C0D04" w14:textId="77777777" w:rsidR="00684342" w:rsidRDefault="00684342" w:rsidP="00AE0BAC">
      <w:pPr>
        <w:numPr>
          <w:ilvl w:val="0"/>
          <w:numId w:val="9"/>
        </w:numPr>
        <w:jc w:val="both"/>
        <w:rPr>
          <w:sz w:val="24"/>
          <w:szCs w:val="24"/>
          <w:lang w:val="uk-UA" w:eastAsia="ru-RU"/>
        </w:rPr>
      </w:pPr>
      <w:r>
        <w:rPr>
          <w:sz w:val="24"/>
          <w:szCs w:val="24"/>
          <w:lang w:val="uk-UA" w:eastAsia="ru-RU"/>
        </w:rPr>
        <w:t>Анкета керуючого рахунком в цінних паперах</w:t>
      </w:r>
      <w:r w:rsidR="00A5639C">
        <w:rPr>
          <w:sz w:val="24"/>
          <w:szCs w:val="24"/>
          <w:lang w:val="uk-UA" w:eastAsia="ru-RU"/>
        </w:rPr>
        <w:t>- подається</w:t>
      </w:r>
      <w:r w:rsidR="00451711">
        <w:rPr>
          <w:sz w:val="24"/>
          <w:szCs w:val="24"/>
          <w:lang w:val="uk-UA" w:eastAsia="ru-RU"/>
        </w:rPr>
        <w:t xml:space="preserve"> у вигляді паперового документу,</w:t>
      </w:r>
      <w:r w:rsidR="00A5639C">
        <w:rPr>
          <w:sz w:val="24"/>
          <w:szCs w:val="24"/>
          <w:lang w:val="uk-UA" w:eastAsia="ru-RU"/>
        </w:rPr>
        <w:t xml:space="preserve"> за умови,якщо не створюється та не ведеться електронна анкета клієнта</w:t>
      </w:r>
      <w:r w:rsidR="003451BF">
        <w:rPr>
          <w:sz w:val="24"/>
          <w:szCs w:val="24"/>
          <w:lang w:val="uk-UA" w:eastAsia="ru-RU"/>
        </w:rPr>
        <w:t>.</w:t>
      </w:r>
      <w:r w:rsidR="003451BF" w:rsidRPr="003451BF">
        <w:rPr>
          <w:sz w:val="24"/>
          <w:szCs w:val="24"/>
          <w:lang w:val="uk-UA" w:eastAsia="ru-RU"/>
        </w:rPr>
        <w:t xml:space="preserve"> </w:t>
      </w:r>
      <w:r w:rsidR="003451BF">
        <w:rPr>
          <w:sz w:val="24"/>
          <w:szCs w:val="24"/>
          <w:lang w:val="uk-UA" w:eastAsia="ru-RU"/>
        </w:rPr>
        <w:t>Форма анкети (інформація, яка має бути надана клієнтом) погоджується разом з Департаментом фінансового моніторингу Банку та зберігається у Програмі фінансового моніторингу Банку</w:t>
      </w:r>
      <w:r w:rsidR="00E44C9B" w:rsidRPr="00E44C9B">
        <w:rPr>
          <w:sz w:val="24"/>
          <w:szCs w:val="24"/>
          <w:lang w:val="ru-RU" w:eastAsia="ru-RU"/>
        </w:rPr>
        <w:t>;</w:t>
      </w:r>
    </w:p>
    <w:p w14:paraId="75DC556D" w14:textId="77777777" w:rsidR="0020691F" w:rsidRPr="0020691F" w:rsidRDefault="0020691F" w:rsidP="00AE0BAC">
      <w:pPr>
        <w:numPr>
          <w:ilvl w:val="0"/>
          <w:numId w:val="9"/>
        </w:numPr>
        <w:tabs>
          <w:tab w:val="num" w:pos="0"/>
        </w:tabs>
        <w:ind w:left="0" w:firstLine="708"/>
        <w:jc w:val="both"/>
        <w:rPr>
          <w:sz w:val="24"/>
          <w:szCs w:val="24"/>
          <w:lang w:val="uk-UA" w:eastAsia="ru-RU"/>
        </w:rPr>
      </w:pPr>
      <w:r>
        <w:rPr>
          <w:noProof/>
          <w:sz w:val="24"/>
          <w:szCs w:val="24"/>
          <w:lang w:val="uk-UA"/>
        </w:rPr>
        <w:t>Розпорядження на проведення операцій з цінними паперами</w:t>
      </w:r>
      <w:r w:rsidR="0076734A">
        <w:rPr>
          <w:noProof/>
          <w:sz w:val="24"/>
          <w:szCs w:val="24"/>
          <w:lang w:val="uk-UA"/>
        </w:rPr>
        <w:t xml:space="preserve"> </w:t>
      </w:r>
      <w:r>
        <w:rPr>
          <w:noProof/>
          <w:sz w:val="24"/>
          <w:szCs w:val="24"/>
          <w:lang w:val="uk-UA"/>
        </w:rPr>
        <w:t>(</w:t>
      </w:r>
      <w:r w:rsidRPr="00B636CE">
        <w:rPr>
          <w:sz w:val="24"/>
          <w:szCs w:val="24"/>
          <w:lang w:val="uk-UA" w:eastAsia="ru-RU"/>
        </w:rPr>
        <w:t>розпорядження  на одержання цінних папарів, прав на цінні папери/поставку цінних паперів, прав на цінні папери</w:t>
      </w:r>
      <w:r>
        <w:rPr>
          <w:sz w:val="24"/>
          <w:szCs w:val="24"/>
          <w:lang w:val="uk-UA" w:eastAsia="ru-RU"/>
        </w:rPr>
        <w:t xml:space="preserve">); </w:t>
      </w:r>
      <w:r w:rsidRPr="00B636CE">
        <w:rPr>
          <w:sz w:val="24"/>
          <w:szCs w:val="24"/>
          <w:lang w:val="uk-UA" w:eastAsia="ru-RU"/>
        </w:rPr>
        <w:t>розпорядження  на відміну (анулювання) розпорядження на виконання облікової операції;</w:t>
      </w:r>
      <w:r w:rsidR="00226C78" w:rsidRPr="0005033F">
        <w:rPr>
          <w:sz w:val="24"/>
          <w:szCs w:val="24"/>
          <w:lang w:val="uk-UA" w:eastAsia="ru-RU"/>
        </w:rPr>
        <w:t xml:space="preserve"> </w:t>
      </w:r>
      <w:r w:rsidR="00226C78">
        <w:rPr>
          <w:sz w:val="24"/>
          <w:szCs w:val="24"/>
          <w:lang w:val="uk-UA" w:eastAsia="ru-RU"/>
        </w:rPr>
        <w:t>блокування/розблокування прав на цінні папери;</w:t>
      </w:r>
    </w:p>
    <w:p w14:paraId="20C623EC" w14:textId="77777777" w:rsidR="0020691F" w:rsidRPr="00B636CE" w:rsidRDefault="00801B2E" w:rsidP="000D775B">
      <w:pPr>
        <w:numPr>
          <w:ilvl w:val="0"/>
          <w:numId w:val="9"/>
        </w:numPr>
        <w:tabs>
          <w:tab w:val="num" w:pos="0"/>
        </w:tabs>
        <w:ind w:left="0" w:firstLine="708"/>
        <w:jc w:val="both"/>
        <w:rPr>
          <w:sz w:val="24"/>
          <w:szCs w:val="24"/>
          <w:lang w:val="uk-UA" w:eastAsia="ru-RU"/>
        </w:rPr>
      </w:pPr>
      <w:r>
        <w:rPr>
          <w:sz w:val="24"/>
          <w:szCs w:val="24"/>
          <w:lang w:val="uk-UA" w:eastAsia="ru-RU"/>
        </w:rPr>
        <w:t>Р</w:t>
      </w:r>
      <w:r w:rsidR="0020691F" w:rsidRPr="00B636CE">
        <w:rPr>
          <w:sz w:val="24"/>
          <w:szCs w:val="24"/>
          <w:lang w:val="uk-UA" w:eastAsia="ru-RU"/>
        </w:rPr>
        <w:t>озпорядження (</w:t>
      </w:r>
      <w:r w:rsidR="0020691F">
        <w:rPr>
          <w:sz w:val="24"/>
          <w:szCs w:val="24"/>
          <w:lang w:val="uk-UA" w:eastAsia="ru-RU"/>
        </w:rPr>
        <w:t>заява</w:t>
      </w:r>
      <w:r w:rsidR="0020691F" w:rsidRPr="00B636CE">
        <w:rPr>
          <w:sz w:val="24"/>
          <w:szCs w:val="24"/>
          <w:lang w:val="uk-UA" w:eastAsia="ru-RU"/>
        </w:rPr>
        <w:t>) на закриття рахунку у цінних паперах;</w:t>
      </w:r>
    </w:p>
    <w:p w14:paraId="6C5CC8CF" w14:textId="77777777" w:rsidR="0020691F" w:rsidRPr="00100716" w:rsidRDefault="00801B2E" w:rsidP="00AE0BAC">
      <w:pPr>
        <w:numPr>
          <w:ilvl w:val="0"/>
          <w:numId w:val="9"/>
        </w:numPr>
        <w:jc w:val="both"/>
        <w:rPr>
          <w:noProof/>
          <w:sz w:val="24"/>
          <w:szCs w:val="24"/>
          <w:lang w:val="uk-UA"/>
        </w:rPr>
      </w:pPr>
      <w:r>
        <w:rPr>
          <w:sz w:val="24"/>
          <w:szCs w:val="24"/>
          <w:lang w:val="uk-UA" w:eastAsia="ru-RU"/>
        </w:rPr>
        <w:t>Р</w:t>
      </w:r>
      <w:r w:rsidR="0020691F" w:rsidRPr="00B636CE">
        <w:rPr>
          <w:sz w:val="24"/>
          <w:szCs w:val="24"/>
          <w:lang w:val="uk-UA" w:eastAsia="ru-RU"/>
        </w:rPr>
        <w:t>озпорядження  на виконання інформаційної операції (</w:t>
      </w:r>
      <w:r w:rsidR="009147BC">
        <w:rPr>
          <w:noProof/>
          <w:sz w:val="24"/>
          <w:szCs w:val="24"/>
          <w:lang w:val="uk-UA"/>
        </w:rPr>
        <w:t>Розпорядження</w:t>
      </w:r>
      <w:r w:rsidR="0020691F" w:rsidRPr="00100716">
        <w:rPr>
          <w:noProof/>
          <w:sz w:val="24"/>
          <w:szCs w:val="24"/>
          <w:lang w:val="uk-UA"/>
        </w:rPr>
        <w:t xml:space="preserve"> на видачу виписки</w:t>
      </w:r>
      <w:r w:rsidR="0020691F">
        <w:rPr>
          <w:noProof/>
          <w:sz w:val="24"/>
          <w:szCs w:val="24"/>
          <w:lang w:val="uk-UA"/>
        </w:rPr>
        <w:t>);</w:t>
      </w:r>
      <w:r w:rsidR="0020691F" w:rsidRPr="00100716">
        <w:rPr>
          <w:noProof/>
          <w:sz w:val="24"/>
          <w:szCs w:val="24"/>
          <w:lang w:val="uk-UA"/>
        </w:rPr>
        <w:t xml:space="preserve"> </w:t>
      </w:r>
    </w:p>
    <w:p w14:paraId="3E909041" w14:textId="77777777" w:rsidR="0020691F" w:rsidRPr="00B636CE" w:rsidRDefault="00801B2E" w:rsidP="000D775B">
      <w:pPr>
        <w:numPr>
          <w:ilvl w:val="0"/>
          <w:numId w:val="9"/>
        </w:numPr>
        <w:tabs>
          <w:tab w:val="num" w:pos="0"/>
        </w:tabs>
        <w:ind w:left="0" w:firstLine="708"/>
        <w:jc w:val="both"/>
        <w:rPr>
          <w:sz w:val="24"/>
          <w:szCs w:val="24"/>
          <w:lang w:val="uk-UA" w:eastAsia="ru-RU"/>
        </w:rPr>
      </w:pPr>
      <w:r>
        <w:rPr>
          <w:sz w:val="24"/>
          <w:szCs w:val="24"/>
          <w:lang w:val="uk-UA" w:eastAsia="ru-RU"/>
        </w:rPr>
        <w:lastRenderedPageBreak/>
        <w:t>Р</w:t>
      </w:r>
      <w:r w:rsidR="0020691F" w:rsidRPr="00B636CE">
        <w:rPr>
          <w:sz w:val="24"/>
          <w:szCs w:val="24"/>
          <w:lang w:val="uk-UA" w:eastAsia="ru-RU"/>
        </w:rPr>
        <w:t>озпорядження  на внесення змін до анкети рахунку у цінних паперах</w:t>
      </w:r>
      <w:r w:rsidR="00226C78">
        <w:rPr>
          <w:sz w:val="24"/>
          <w:szCs w:val="24"/>
          <w:lang w:val="uk-UA" w:eastAsia="ru-RU"/>
        </w:rPr>
        <w:t>.</w:t>
      </w:r>
    </w:p>
    <w:p w14:paraId="4AFAEC8C" w14:textId="77777777" w:rsidR="00226A2C" w:rsidRDefault="00226A2C" w:rsidP="00AE0BAC">
      <w:pPr>
        <w:jc w:val="both"/>
        <w:rPr>
          <w:snapToGrid w:val="0"/>
          <w:sz w:val="24"/>
          <w:szCs w:val="24"/>
          <w:lang w:val="uk-UA"/>
        </w:rPr>
      </w:pPr>
    </w:p>
    <w:p w14:paraId="17519605" w14:textId="77777777" w:rsidR="00336537" w:rsidRDefault="00336537" w:rsidP="00336537">
      <w:pPr>
        <w:ind w:left="360"/>
        <w:rPr>
          <w:b/>
          <w:noProof/>
          <w:sz w:val="24"/>
          <w:szCs w:val="24"/>
          <w:u w:val="single"/>
          <w:lang w:val="uk-UA"/>
        </w:rPr>
      </w:pPr>
      <w:r w:rsidRPr="00460536">
        <w:rPr>
          <w:b/>
          <w:noProof/>
          <w:sz w:val="24"/>
          <w:szCs w:val="24"/>
          <w:u w:val="single"/>
          <w:lang w:val="uk-UA"/>
        </w:rPr>
        <w:t>Вихідні документи:</w:t>
      </w:r>
    </w:p>
    <w:p w14:paraId="2FF50B85" w14:textId="77777777" w:rsidR="00E80075" w:rsidRDefault="00E80075" w:rsidP="00336537">
      <w:pPr>
        <w:ind w:left="360"/>
        <w:rPr>
          <w:b/>
          <w:noProof/>
          <w:sz w:val="24"/>
          <w:szCs w:val="24"/>
          <w:u w:val="single"/>
          <w:lang w:val="uk-UA"/>
        </w:rPr>
      </w:pPr>
    </w:p>
    <w:p w14:paraId="66C7AEA7" w14:textId="77777777" w:rsidR="00142676" w:rsidRPr="00AE0BAC" w:rsidRDefault="00142676" w:rsidP="00AE0BAC">
      <w:pPr>
        <w:numPr>
          <w:ilvl w:val="0"/>
          <w:numId w:val="12"/>
        </w:numPr>
        <w:rPr>
          <w:b/>
          <w:noProof/>
          <w:sz w:val="24"/>
          <w:szCs w:val="24"/>
          <w:u w:val="single"/>
          <w:lang w:val="uk-UA"/>
        </w:rPr>
      </w:pPr>
      <w:r w:rsidRPr="00460536">
        <w:rPr>
          <w:noProof/>
          <w:sz w:val="24"/>
          <w:szCs w:val="24"/>
          <w:lang w:val="uk-UA"/>
        </w:rPr>
        <w:t>Повідомлення  про закриття рахунку у цінних паперах;</w:t>
      </w:r>
    </w:p>
    <w:p w14:paraId="1584257F" w14:textId="77777777" w:rsidR="00142676" w:rsidRPr="00AE0BAC" w:rsidRDefault="00142676" w:rsidP="00AE0BAC">
      <w:pPr>
        <w:numPr>
          <w:ilvl w:val="0"/>
          <w:numId w:val="12"/>
        </w:numPr>
        <w:rPr>
          <w:b/>
          <w:noProof/>
          <w:sz w:val="24"/>
          <w:szCs w:val="24"/>
          <w:u w:val="single"/>
          <w:lang w:val="uk-UA"/>
        </w:rPr>
      </w:pPr>
      <w:r>
        <w:rPr>
          <w:noProof/>
          <w:sz w:val="24"/>
          <w:szCs w:val="24"/>
          <w:lang w:val="uk-UA"/>
        </w:rPr>
        <w:t>Повідомлення</w:t>
      </w:r>
      <w:r w:rsidRPr="00460536">
        <w:rPr>
          <w:noProof/>
          <w:sz w:val="24"/>
          <w:szCs w:val="24"/>
          <w:lang w:val="uk-UA"/>
        </w:rPr>
        <w:t xml:space="preserve"> про відкриття рахунку у цінних паперах</w:t>
      </w:r>
      <w:r>
        <w:rPr>
          <w:noProof/>
          <w:sz w:val="24"/>
          <w:szCs w:val="24"/>
          <w:lang w:val="uk-UA"/>
        </w:rPr>
        <w:t>;</w:t>
      </w:r>
    </w:p>
    <w:p w14:paraId="099F3109" w14:textId="77777777" w:rsidR="00142676" w:rsidRPr="00142676" w:rsidRDefault="00142676" w:rsidP="00AE0BAC">
      <w:pPr>
        <w:numPr>
          <w:ilvl w:val="0"/>
          <w:numId w:val="12"/>
        </w:numPr>
        <w:rPr>
          <w:b/>
          <w:noProof/>
          <w:sz w:val="24"/>
          <w:szCs w:val="24"/>
          <w:u w:val="single"/>
          <w:lang w:val="uk-UA"/>
        </w:rPr>
      </w:pPr>
      <w:r w:rsidRPr="00142676">
        <w:rPr>
          <w:noProof/>
          <w:sz w:val="24"/>
          <w:szCs w:val="24"/>
          <w:lang w:val="uk-UA"/>
        </w:rPr>
        <w:t>Повідомлення про блокування цінних паперів;</w:t>
      </w:r>
    </w:p>
    <w:p w14:paraId="3B28ED14" w14:textId="77777777" w:rsidR="00142676" w:rsidRDefault="00142676" w:rsidP="00AE0BAC">
      <w:pPr>
        <w:numPr>
          <w:ilvl w:val="0"/>
          <w:numId w:val="12"/>
        </w:numPr>
        <w:rPr>
          <w:b/>
          <w:noProof/>
          <w:sz w:val="24"/>
          <w:szCs w:val="24"/>
          <w:u w:val="single"/>
          <w:lang w:val="uk-UA"/>
        </w:rPr>
      </w:pPr>
      <w:r w:rsidRPr="00142676">
        <w:rPr>
          <w:noProof/>
          <w:sz w:val="24"/>
          <w:szCs w:val="24"/>
          <w:lang w:val="uk-UA"/>
        </w:rPr>
        <w:t>Повідомлення  про поставку цінних паперів без оплати;</w:t>
      </w:r>
    </w:p>
    <w:p w14:paraId="2C1BE4B2" w14:textId="77777777" w:rsidR="00142676" w:rsidRDefault="00142676" w:rsidP="00AE0BAC">
      <w:pPr>
        <w:numPr>
          <w:ilvl w:val="0"/>
          <w:numId w:val="12"/>
        </w:numPr>
        <w:rPr>
          <w:b/>
          <w:noProof/>
          <w:sz w:val="24"/>
          <w:szCs w:val="24"/>
          <w:u w:val="single"/>
          <w:lang w:val="uk-UA"/>
        </w:rPr>
      </w:pPr>
      <w:r w:rsidRPr="00142676">
        <w:rPr>
          <w:noProof/>
          <w:sz w:val="24"/>
          <w:szCs w:val="24"/>
          <w:lang w:val="uk-UA"/>
        </w:rPr>
        <w:t>Повідомлення про поставку цінних паперів проти оплати;</w:t>
      </w:r>
    </w:p>
    <w:p w14:paraId="45213EA1" w14:textId="77777777" w:rsidR="00142676" w:rsidRDefault="00142676" w:rsidP="00AE0BAC">
      <w:pPr>
        <w:numPr>
          <w:ilvl w:val="0"/>
          <w:numId w:val="12"/>
        </w:numPr>
        <w:rPr>
          <w:b/>
          <w:noProof/>
          <w:sz w:val="24"/>
          <w:szCs w:val="24"/>
          <w:u w:val="single"/>
          <w:lang w:val="uk-UA"/>
        </w:rPr>
      </w:pPr>
      <w:r w:rsidRPr="00142676">
        <w:rPr>
          <w:noProof/>
          <w:sz w:val="24"/>
          <w:szCs w:val="24"/>
          <w:lang w:val="uk-UA"/>
        </w:rPr>
        <w:t>Повідомлення про отримання цінних паперів без оплати;</w:t>
      </w:r>
    </w:p>
    <w:p w14:paraId="276C88A5" w14:textId="77777777" w:rsidR="00142676" w:rsidRPr="00AE0BAC" w:rsidRDefault="00142676" w:rsidP="00AE0BAC">
      <w:pPr>
        <w:numPr>
          <w:ilvl w:val="0"/>
          <w:numId w:val="12"/>
        </w:numPr>
        <w:rPr>
          <w:b/>
          <w:noProof/>
          <w:sz w:val="24"/>
          <w:szCs w:val="24"/>
          <w:u w:val="single"/>
          <w:lang w:val="uk-UA"/>
        </w:rPr>
      </w:pPr>
      <w:r w:rsidRPr="00142676">
        <w:rPr>
          <w:noProof/>
          <w:sz w:val="24"/>
          <w:szCs w:val="24"/>
          <w:lang w:val="uk-UA"/>
        </w:rPr>
        <w:t>Повідомлення</w:t>
      </w:r>
      <w:r w:rsidRPr="00142676" w:rsidDel="00C637AC">
        <w:rPr>
          <w:noProof/>
          <w:sz w:val="24"/>
          <w:szCs w:val="24"/>
          <w:lang w:val="uk-UA"/>
        </w:rPr>
        <w:t xml:space="preserve"> </w:t>
      </w:r>
      <w:r w:rsidRPr="00142676">
        <w:rPr>
          <w:noProof/>
          <w:sz w:val="24"/>
          <w:szCs w:val="24"/>
          <w:lang w:val="uk-UA"/>
        </w:rPr>
        <w:t>про отримання цінних паперів проти оплати;</w:t>
      </w:r>
    </w:p>
    <w:p w14:paraId="09C2F9D6" w14:textId="77777777" w:rsidR="00142676" w:rsidRPr="00AE0BAC" w:rsidRDefault="006A5E09" w:rsidP="00AE0BAC">
      <w:pPr>
        <w:numPr>
          <w:ilvl w:val="0"/>
          <w:numId w:val="12"/>
        </w:numPr>
        <w:rPr>
          <w:b/>
          <w:noProof/>
          <w:sz w:val="24"/>
          <w:szCs w:val="24"/>
          <w:u w:val="single"/>
          <w:lang w:val="uk-UA"/>
        </w:rPr>
      </w:pPr>
      <w:r>
        <w:rPr>
          <w:noProof/>
          <w:sz w:val="24"/>
          <w:szCs w:val="24"/>
          <w:lang w:val="uk-UA"/>
        </w:rPr>
        <w:t xml:space="preserve">Повідомлення про </w:t>
      </w:r>
      <w:r w:rsidRPr="00460536">
        <w:rPr>
          <w:noProof/>
          <w:sz w:val="24"/>
          <w:szCs w:val="24"/>
          <w:lang w:val="uk-UA"/>
        </w:rPr>
        <w:t>розблокування цінних паперів</w:t>
      </w:r>
      <w:r>
        <w:rPr>
          <w:noProof/>
          <w:sz w:val="24"/>
          <w:szCs w:val="24"/>
          <w:lang w:val="uk-UA"/>
        </w:rPr>
        <w:t>;</w:t>
      </w:r>
    </w:p>
    <w:p w14:paraId="17F73CB1" w14:textId="77777777" w:rsidR="006A5E09" w:rsidRDefault="006A5E09" w:rsidP="00AE0BAC">
      <w:pPr>
        <w:numPr>
          <w:ilvl w:val="0"/>
          <w:numId w:val="12"/>
        </w:numPr>
        <w:rPr>
          <w:b/>
          <w:noProof/>
          <w:sz w:val="24"/>
          <w:szCs w:val="24"/>
          <w:u w:val="single"/>
          <w:lang w:val="uk-UA"/>
        </w:rPr>
      </w:pPr>
      <w:r w:rsidRPr="006A5E09">
        <w:rPr>
          <w:noProof/>
          <w:sz w:val="24"/>
          <w:szCs w:val="24"/>
          <w:lang w:val="uk-UA"/>
        </w:rPr>
        <w:t>Підтвердження про корпоративні дії;</w:t>
      </w:r>
    </w:p>
    <w:p w14:paraId="02E023C0" w14:textId="77777777" w:rsidR="006A5E09" w:rsidRPr="00AE0BAC" w:rsidRDefault="00684342" w:rsidP="00AE0BAC">
      <w:pPr>
        <w:ind w:left="709"/>
        <w:rPr>
          <w:b/>
          <w:noProof/>
          <w:sz w:val="24"/>
          <w:szCs w:val="24"/>
          <w:u w:val="single"/>
          <w:lang w:val="uk-UA"/>
        </w:rPr>
      </w:pPr>
      <w:r>
        <w:rPr>
          <w:noProof/>
          <w:sz w:val="24"/>
          <w:szCs w:val="24"/>
          <w:lang w:val="uk-UA"/>
        </w:rPr>
        <w:t>10</w:t>
      </w:r>
      <w:r w:rsidR="00AE0BAC">
        <w:rPr>
          <w:noProof/>
          <w:sz w:val="24"/>
          <w:szCs w:val="24"/>
          <w:lang w:val="uk-UA"/>
        </w:rPr>
        <w:t xml:space="preserve">) </w:t>
      </w:r>
      <w:r w:rsidR="006A5E09" w:rsidRPr="006A5E09">
        <w:rPr>
          <w:noProof/>
          <w:sz w:val="24"/>
          <w:szCs w:val="24"/>
          <w:lang w:val="uk-UA"/>
        </w:rPr>
        <w:t xml:space="preserve">Повідомлення про отримання доходів та погашення; </w:t>
      </w:r>
    </w:p>
    <w:p w14:paraId="6BC8413B" w14:textId="77777777" w:rsidR="00684342" w:rsidRPr="00684342" w:rsidRDefault="00684342" w:rsidP="00684342">
      <w:pPr>
        <w:ind w:firstLine="708"/>
        <w:rPr>
          <w:noProof/>
          <w:sz w:val="24"/>
          <w:szCs w:val="24"/>
          <w:lang w:val="uk-UA"/>
        </w:rPr>
      </w:pPr>
      <w:r>
        <w:rPr>
          <w:noProof/>
          <w:sz w:val="24"/>
          <w:szCs w:val="24"/>
          <w:lang w:val="uk-UA"/>
        </w:rPr>
        <w:t>11</w:t>
      </w:r>
      <w:r w:rsidR="00AE0BAC">
        <w:rPr>
          <w:noProof/>
          <w:sz w:val="24"/>
          <w:szCs w:val="24"/>
          <w:lang w:val="uk-UA"/>
        </w:rPr>
        <w:t>) Пов</w:t>
      </w:r>
      <w:r w:rsidR="006A5E09" w:rsidRPr="00460536">
        <w:rPr>
          <w:noProof/>
          <w:sz w:val="24"/>
          <w:szCs w:val="24"/>
          <w:lang w:val="uk-UA"/>
        </w:rPr>
        <w:t>ідомлення про відмову у виконанні операції</w:t>
      </w:r>
      <w:r>
        <w:rPr>
          <w:noProof/>
          <w:sz w:val="24"/>
          <w:szCs w:val="24"/>
          <w:lang w:val="uk-UA"/>
        </w:rPr>
        <w:t>;</w:t>
      </w:r>
    </w:p>
    <w:p w14:paraId="7C7B7562" w14:textId="77777777" w:rsidR="002348F0" w:rsidRDefault="002348F0" w:rsidP="00AE0BAC">
      <w:pPr>
        <w:autoSpaceDE w:val="0"/>
        <w:autoSpaceDN w:val="0"/>
        <w:ind w:left="720"/>
        <w:jc w:val="both"/>
        <w:rPr>
          <w:noProof/>
          <w:sz w:val="24"/>
          <w:szCs w:val="24"/>
          <w:lang w:val="uk-UA"/>
        </w:rPr>
      </w:pPr>
    </w:p>
    <w:p w14:paraId="27533899" w14:textId="77777777" w:rsidR="002348F0" w:rsidRPr="000864C1" w:rsidRDefault="002348F0" w:rsidP="002348F0">
      <w:pPr>
        <w:ind w:left="708"/>
        <w:jc w:val="both"/>
        <w:rPr>
          <w:snapToGrid w:val="0"/>
          <w:sz w:val="24"/>
          <w:szCs w:val="24"/>
          <w:lang w:val="uk-UA"/>
        </w:rPr>
      </w:pPr>
      <w:r w:rsidRPr="000864C1">
        <w:rPr>
          <w:snapToGrid w:val="0"/>
          <w:sz w:val="24"/>
          <w:szCs w:val="24"/>
          <w:lang w:val="uk-UA"/>
        </w:rPr>
        <w:t>Форми документів наведені в додатках до цього Положення</w:t>
      </w:r>
      <w:r>
        <w:rPr>
          <w:snapToGrid w:val="0"/>
          <w:sz w:val="24"/>
          <w:szCs w:val="24"/>
          <w:lang w:val="uk-UA"/>
        </w:rPr>
        <w:t>.</w:t>
      </w:r>
    </w:p>
    <w:p w14:paraId="3EAF1322" w14:textId="77777777" w:rsidR="00336537" w:rsidRPr="009B5EAB" w:rsidRDefault="00336537" w:rsidP="00336537">
      <w:pPr>
        <w:jc w:val="both"/>
        <w:rPr>
          <w:b/>
          <w:noProof/>
          <w:sz w:val="24"/>
          <w:szCs w:val="24"/>
          <w:u w:val="single"/>
          <w:lang w:val="uk-UA"/>
        </w:rPr>
      </w:pPr>
    </w:p>
    <w:p w14:paraId="5D7DD91D" w14:textId="77777777" w:rsidR="00336537" w:rsidRDefault="00336537" w:rsidP="00336537">
      <w:pPr>
        <w:ind w:left="360"/>
        <w:jc w:val="both"/>
        <w:rPr>
          <w:b/>
          <w:noProof/>
          <w:sz w:val="24"/>
          <w:szCs w:val="24"/>
          <w:u w:val="single"/>
          <w:lang w:val="en-US"/>
        </w:rPr>
      </w:pPr>
      <w:r w:rsidRPr="009B5EAB">
        <w:rPr>
          <w:b/>
          <w:noProof/>
          <w:sz w:val="24"/>
          <w:szCs w:val="24"/>
          <w:u w:val="single"/>
          <w:lang w:val="uk-UA"/>
        </w:rPr>
        <w:t>Журнали:</w:t>
      </w:r>
    </w:p>
    <w:p w14:paraId="3FFF1E9A" w14:textId="77777777" w:rsidR="0012095A" w:rsidRPr="00FA42EF" w:rsidRDefault="0012095A" w:rsidP="00953CFB">
      <w:pPr>
        <w:jc w:val="both"/>
        <w:rPr>
          <w:b/>
          <w:noProof/>
          <w:sz w:val="24"/>
          <w:szCs w:val="24"/>
          <w:u w:val="single"/>
          <w:lang w:val="en-US"/>
        </w:rPr>
      </w:pPr>
    </w:p>
    <w:p w14:paraId="3945D775" w14:textId="77777777" w:rsidR="003A3CE7" w:rsidRDefault="00336537" w:rsidP="00114CA2">
      <w:pPr>
        <w:numPr>
          <w:ilvl w:val="0"/>
          <w:numId w:val="14"/>
        </w:numPr>
        <w:jc w:val="both"/>
        <w:rPr>
          <w:noProof/>
          <w:sz w:val="24"/>
          <w:szCs w:val="24"/>
          <w:lang w:val="uk-UA"/>
        </w:rPr>
      </w:pPr>
      <w:r w:rsidRPr="0014764D">
        <w:rPr>
          <w:noProof/>
          <w:sz w:val="24"/>
          <w:szCs w:val="24"/>
          <w:lang w:val="uk-UA"/>
        </w:rPr>
        <w:t>Журнал розпоряджень</w:t>
      </w:r>
      <w:r w:rsidR="003A3CE7">
        <w:rPr>
          <w:noProof/>
          <w:sz w:val="24"/>
          <w:szCs w:val="24"/>
          <w:lang w:val="uk-UA"/>
        </w:rPr>
        <w:t>;</w:t>
      </w:r>
    </w:p>
    <w:p w14:paraId="4767715B" w14:textId="77777777" w:rsidR="00336537" w:rsidRDefault="003A3CE7" w:rsidP="00114CA2">
      <w:pPr>
        <w:numPr>
          <w:ilvl w:val="0"/>
          <w:numId w:val="14"/>
        </w:numPr>
        <w:jc w:val="both"/>
        <w:rPr>
          <w:noProof/>
          <w:sz w:val="24"/>
          <w:szCs w:val="24"/>
          <w:lang w:val="uk-UA"/>
        </w:rPr>
      </w:pPr>
      <w:r>
        <w:rPr>
          <w:noProof/>
          <w:sz w:val="24"/>
          <w:szCs w:val="24"/>
          <w:lang w:val="uk-UA"/>
        </w:rPr>
        <w:t>Журнал</w:t>
      </w:r>
      <w:r w:rsidR="00336537" w:rsidRPr="0014764D">
        <w:rPr>
          <w:noProof/>
          <w:sz w:val="24"/>
          <w:szCs w:val="24"/>
          <w:lang w:val="uk-UA"/>
        </w:rPr>
        <w:t xml:space="preserve"> депозитарних операцій</w:t>
      </w:r>
      <w:r>
        <w:rPr>
          <w:noProof/>
          <w:sz w:val="24"/>
          <w:szCs w:val="24"/>
          <w:lang w:val="uk-UA"/>
        </w:rPr>
        <w:t>;</w:t>
      </w:r>
    </w:p>
    <w:p w14:paraId="66747F55" w14:textId="77777777" w:rsidR="008F0836" w:rsidRDefault="003A3CE7" w:rsidP="008F0836">
      <w:pPr>
        <w:numPr>
          <w:ilvl w:val="0"/>
          <w:numId w:val="14"/>
        </w:numPr>
        <w:rPr>
          <w:noProof/>
          <w:sz w:val="24"/>
          <w:szCs w:val="24"/>
          <w:lang w:val="uk-UA"/>
        </w:rPr>
      </w:pPr>
      <w:r>
        <w:rPr>
          <w:noProof/>
          <w:sz w:val="24"/>
          <w:szCs w:val="24"/>
          <w:lang w:val="uk-UA"/>
        </w:rPr>
        <w:t>Ж</w:t>
      </w:r>
      <w:r w:rsidRPr="003A3CE7">
        <w:rPr>
          <w:noProof/>
          <w:sz w:val="24"/>
          <w:szCs w:val="24"/>
          <w:lang w:val="uk-UA"/>
        </w:rPr>
        <w:t>урнал обліку машинних носіїв конфіденційної інформації та засобів криптографічного захисту інформації.</w:t>
      </w:r>
    </w:p>
    <w:p w14:paraId="1E45C077" w14:textId="77777777" w:rsidR="003E2559" w:rsidRPr="008F0836" w:rsidRDefault="0004399C" w:rsidP="00E73427">
      <w:pPr>
        <w:ind w:left="360"/>
        <w:rPr>
          <w:noProof/>
          <w:sz w:val="24"/>
          <w:szCs w:val="24"/>
          <w:lang w:val="uk-UA"/>
        </w:rPr>
      </w:pPr>
      <w:r>
        <w:fldChar w:fldCharType="begin"/>
      </w:r>
      <w:r>
        <w:instrText>HYPERLINK</w:instrText>
      </w:r>
      <w:r w:rsidRPr="0004399C">
        <w:rPr>
          <w:lang w:val="uk-UA"/>
        </w:rPr>
        <w:instrText xml:space="preserve"> "</w:instrText>
      </w:r>
      <w:r>
        <w:instrText>https</w:instrText>
      </w:r>
      <w:r w:rsidRPr="0004399C">
        <w:rPr>
          <w:lang w:val="uk-UA"/>
        </w:rPr>
        <w:instrText>://</w:instrText>
      </w:r>
      <w:r>
        <w:instrText>ips</w:instrText>
      </w:r>
      <w:r w:rsidRPr="0004399C">
        <w:rPr>
          <w:lang w:val="uk-UA"/>
        </w:rPr>
        <w:instrText>.</w:instrText>
      </w:r>
      <w:r>
        <w:instrText>ligazakon</w:instrText>
      </w:r>
      <w:r w:rsidRPr="0004399C">
        <w:rPr>
          <w:lang w:val="uk-UA"/>
        </w:rPr>
        <w:instrText>.</w:instrText>
      </w:r>
      <w:r>
        <w:instrText>net</w:instrText>
      </w:r>
      <w:r w:rsidRPr="0004399C">
        <w:rPr>
          <w:lang w:val="uk-UA"/>
        </w:rPr>
        <w:instrText>/</w:instrText>
      </w:r>
      <w:r>
        <w:instrText>document</w:instrText>
      </w:r>
      <w:r w:rsidRPr="0004399C">
        <w:rPr>
          <w:lang w:val="uk-UA"/>
        </w:rPr>
        <w:instrText>/</w:instrText>
      </w:r>
      <w:r>
        <w:instrText>view</w:instrText>
      </w:r>
      <w:r w:rsidRPr="0004399C">
        <w:rPr>
          <w:lang w:val="uk-UA"/>
        </w:rPr>
        <w:instrText>/</w:instrText>
      </w:r>
      <w:r>
        <w:instrText>re</w:instrText>
      </w:r>
      <w:r w:rsidRPr="0004399C">
        <w:rPr>
          <w:lang w:val="uk-UA"/>
        </w:rPr>
        <w:instrText>37447?</w:instrText>
      </w:r>
      <w:r>
        <w:instrText>ed</w:instrText>
      </w:r>
      <w:r w:rsidRPr="0004399C">
        <w:rPr>
          <w:lang w:val="uk-UA"/>
        </w:rPr>
        <w:instrText>=2021_12_16&amp;</w:instrText>
      </w:r>
      <w:r>
        <w:instrText>an</w:instrText>
      </w:r>
      <w:r w:rsidRPr="0004399C">
        <w:rPr>
          <w:lang w:val="uk-UA"/>
        </w:rPr>
        <w:instrText>=18" \</w:instrText>
      </w:r>
      <w:r>
        <w:instrText>t</w:instrText>
      </w:r>
      <w:r w:rsidRPr="0004399C">
        <w:rPr>
          <w:lang w:val="uk-UA"/>
        </w:rPr>
        <w:instrText xml:space="preserve"> "_</w:instrText>
      </w:r>
      <w:r>
        <w:instrText>blank</w:instrText>
      </w:r>
      <w:r w:rsidRPr="0004399C">
        <w:rPr>
          <w:lang w:val="uk-UA"/>
        </w:rPr>
        <w:instrText>"</w:instrText>
      </w:r>
      <w:r>
        <w:fldChar w:fldCharType="separate"/>
      </w:r>
      <w:r w:rsidR="003E2559" w:rsidRPr="00E73427">
        <w:rPr>
          <w:noProof/>
          <w:sz w:val="24"/>
          <w:szCs w:val="24"/>
          <w:lang w:val="uk-UA"/>
        </w:rPr>
        <w:t>Перелік, порядок формування та ведення облікових регістрів щодо відображення адміністративних, облікових та інформаційних операцій, форми складання (паперовий та/або електронний документ) виписок і довідок з рахунку в цінних паперах та інших інформаційних повідомлень встановлюються внутрішніми документами депозитарної установи.</w:t>
      </w:r>
      <w:r>
        <w:rPr>
          <w:noProof/>
          <w:sz w:val="24"/>
          <w:szCs w:val="24"/>
          <w:lang w:val="uk-UA"/>
        </w:rPr>
        <w:fldChar w:fldCharType="end"/>
      </w:r>
    </w:p>
    <w:p w14:paraId="74F54DE0" w14:textId="77777777" w:rsidR="003A3CE7" w:rsidRPr="0014764D" w:rsidRDefault="003A3CE7" w:rsidP="00E11AF9">
      <w:pPr>
        <w:ind w:left="360"/>
        <w:jc w:val="both"/>
        <w:rPr>
          <w:noProof/>
          <w:sz w:val="24"/>
          <w:szCs w:val="24"/>
          <w:lang w:val="uk-UA"/>
        </w:rPr>
      </w:pPr>
    </w:p>
    <w:p w14:paraId="01B97082" w14:textId="77777777" w:rsidR="000812BB" w:rsidRPr="0012095A" w:rsidRDefault="000812BB" w:rsidP="00336537">
      <w:pPr>
        <w:pStyle w:val="Heading1"/>
        <w:jc w:val="both"/>
        <w:rPr>
          <w:b/>
          <w:szCs w:val="24"/>
        </w:rPr>
      </w:pPr>
    </w:p>
    <w:p w14:paraId="421DCE85" w14:textId="77777777" w:rsidR="00336537" w:rsidRDefault="00336537" w:rsidP="00336537">
      <w:pPr>
        <w:pStyle w:val="Heading1"/>
        <w:jc w:val="both"/>
        <w:rPr>
          <w:b/>
          <w:szCs w:val="24"/>
        </w:rPr>
      </w:pPr>
      <w:r>
        <w:rPr>
          <w:b/>
          <w:szCs w:val="24"/>
          <w:lang w:val="en-US"/>
        </w:rPr>
        <w:t>III</w:t>
      </w:r>
      <w:r w:rsidRPr="00336537">
        <w:rPr>
          <w:b/>
          <w:szCs w:val="24"/>
          <w:lang w:val="ru-RU"/>
        </w:rPr>
        <w:t xml:space="preserve">. </w:t>
      </w:r>
      <w:r>
        <w:rPr>
          <w:b/>
          <w:szCs w:val="24"/>
        </w:rPr>
        <w:t xml:space="preserve">ПОРЯДОК ПРИЙМАННЯ </w:t>
      </w:r>
      <w:proofErr w:type="gramStart"/>
      <w:r>
        <w:rPr>
          <w:b/>
          <w:szCs w:val="24"/>
        </w:rPr>
        <w:t xml:space="preserve">ДЕПОНЕНТІВ </w:t>
      </w:r>
      <w:r w:rsidR="0076734A">
        <w:rPr>
          <w:b/>
          <w:szCs w:val="24"/>
        </w:rPr>
        <w:t xml:space="preserve"> ТА</w:t>
      </w:r>
      <w:proofErr w:type="gramEnd"/>
      <w:r w:rsidR="0076734A">
        <w:rPr>
          <w:b/>
          <w:szCs w:val="24"/>
        </w:rPr>
        <w:t xml:space="preserve"> НОМІНАЛЬНИХ УТРИМУВАЧІВ</w:t>
      </w:r>
    </w:p>
    <w:p w14:paraId="0C888D01" w14:textId="77777777" w:rsidR="00425DC3" w:rsidRPr="00FC6A92" w:rsidRDefault="00425DC3" w:rsidP="00FC6A92">
      <w:pPr>
        <w:rPr>
          <w:lang w:val="uk-UA"/>
        </w:rPr>
      </w:pPr>
    </w:p>
    <w:p w14:paraId="6D960AD2" w14:textId="77777777" w:rsidR="00B636CE" w:rsidRPr="00B636CE" w:rsidRDefault="00B636CE" w:rsidP="002D4BC5">
      <w:pPr>
        <w:ind w:firstLine="720"/>
        <w:jc w:val="both"/>
        <w:rPr>
          <w:sz w:val="24"/>
          <w:szCs w:val="24"/>
          <w:lang w:val="uk-UA" w:eastAsia="ru-RU"/>
        </w:rPr>
      </w:pPr>
      <w:r w:rsidRPr="00B636CE">
        <w:rPr>
          <w:sz w:val="24"/>
          <w:szCs w:val="24"/>
          <w:lang w:val="uk-UA" w:eastAsia="ru-RU"/>
        </w:rPr>
        <w:t xml:space="preserve">Робочий день Депозитарної установи починається о </w:t>
      </w:r>
      <w:r w:rsidR="00425DC3">
        <w:rPr>
          <w:sz w:val="24"/>
          <w:szCs w:val="24"/>
          <w:lang w:val="uk-UA" w:eastAsia="ru-RU"/>
        </w:rPr>
        <w:t>9:00</w:t>
      </w:r>
      <w:r w:rsidRPr="00B636CE">
        <w:rPr>
          <w:sz w:val="24"/>
          <w:szCs w:val="24"/>
          <w:lang w:val="uk-UA" w:eastAsia="ru-RU"/>
        </w:rPr>
        <w:t xml:space="preserve"> та закінчується о </w:t>
      </w:r>
      <w:r w:rsidR="00425DC3">
        <w:rPr>
          <w:sz w:val="24"/>
          <w:szCs w:val="24"/>
          <w:lang w:val="uk-UA" w:eastAsia="ru-RU"/>
        </w:rPr>
        <w:t>18:00</w:t>
      </w:r>
      <w:r w:rsidRPr="00B636CE">
        <w:rPr>
          <w:sz w:val="24"/>
          <w:szCs w:val="24"/>
          <w:lang w:val="uk-UA" w:eastAsia="ru-RU"/>
        </w:rPr>
        <w:t>. Вихідними днями є субота та неділя, а також святкові та неробочі дні.</w:t>
      </w:r>
    </w:p>
    <w:p w14:paraId="302A019E" w14:textId="77777777" w:rsidR="00B636CE" w:rsidRPr="00B636CE" w:rsidRDefault="00B636CE" w:rsidP="002D4BC5">
      <w:pPr>
        <w:ind w:firstLine="720"/>
        <w:jc w:val="both"/>
        <w:rPr>
          <w:i/>
          <w:sz w:val="24"/>
          <w:szCs w:val="24"/>
          <w:lang w:val="uk-UA" w:eastAsia="ru-RU"/>
        </w:rPr>
      </w:pPr>
      <w:r w:rsidRPr="00B636CE">
        <w:rPr>
          <w:sz w:val="24"/>
          <w:szCs w:val="24"/>
          <w:lang w:val="uk-UA" w:eastAsia="ru-RU"/>
        </w:rPr>
        <w:t xml:space="preserve">Приймання осіб з питань відкриття/закриття рахунків у цінних паперах, надання депозитарних послуг, а також прийом розпоряджень, інших документів щодо здійснення депозитарних операцій, надання депозитарних послуг здійснюється Депозитарною установою з </w:t>
      </w:r>
      <w:r w:rsidR="00425DC3">
        <w:rPr>
          <w:sz w:val="24"/>
          <w:szCs w:val="24"/>
          <w:lang w:val="uk-UA" w:eastAsia="ru-RU"/>
        </w:rPr>
        <w:t>9:00</w:t>
      </w:r>
      <w:r w:rsidRPr="00B636CE">
        <w:rPr>
          <w:sz w:val="24"/>
          <w:szCs w:val="24"/>
          <w:lang w:val="uk-UA" w:eastAsia="ru-RU"/>
        </w:rPr>
        <w:t xml:space="preserve"> по </w:t>
      </w:r>
      <w:r w:rsidR="00425DC3">
        <w:rPr>
          <w:sz w:val="24"/>
          <w:szCs w:val="24"/>
          <w:lang w:val="uk-UA" w:eastAsia="ru-RU"/>
        </w:rPr>
        <w:t>17:00</w:t>
      </w:r>
      <w:r w:rsidRPr="00B636CE">
        <w:rPr>
          <w:sz w:val="24"/>
          <w:szCs w:val="24"/>
          <w:lang w:val="uk-UA" w:eastAsia="ru-RU"/>
        </w:rPr>
        <w:t xml:space="preserve"> кожного робочого дня. </w:t>
      </w:r>
    </w:p>
    <w:p w14:paraId="568CD075" w14:textId="77777777" w:rsidR="00B636CE" w:rsidRPr="00B636CE" w:rsidRDefault="00B636CE" w:rsidP="00C57C73">
      <w:pPr>
        <w:ind w:firstLine="720"/>
        <w:jc w:val="both"/>
        <w:rPr>
          <w:sz w:val="24"/>
          <w:szCs w:val="24"/>
          <w:lang w:val="uk-UA" w:eastAsia="ru-RU"/>
        </w:rPr>
      </w:pPr>
      <w:r w:rsidRPr="00B636CE">
        <w:rPr>
          <w:sz w:val="24"/>
          <w:szCs w:val="24"/>
          <w:lang w:val="uk-UA" w:eastAsia="ru-RU"/>
        </w:rPr>
        <w:t xml:space="preserve">Видача звітів про виконання депозитарних операцій здійснюється кожного робочого дня з </w:t>
      </w:r>
      <w:r w:rsidR="00425DC3">
        <w:rPr>
          <w:sz w:val="24"/>
          <w:szCs w:val="24"/>
          <w:lang w:val="uk-UA" w:eastAsia="ru-RU"/>
        </w:rPr>
        <w:t>9:00</w:t>
      </w:r>
      <w:r w:rsidRPr="00B636CE">
        <w:rPr>
          <w:sz w:val="24"/>
          <w:szCs w:val="24"/>
          <w:lang w:val="uk-UA" w:eastAsia="ru-RU"/>
        </w:rPr>
        <w:t xml:space="preserve"> по </w:t>
      </w:r>
      <w:r w:rsidR="00425DC3">
        <w:rPr>
          <w:sz w:val="24"/>
          <w:szCs w:val="24"/>
          <w:lang w:val="uk-UA" w:eastAsia="ru-RU"/>
        </w:rPr>
        <w:t>17:00</w:t>
      </w:r>
      <w:r w:rsidRPr="00B636CE">
        <w:rPr>
          <w:sz w:val="24"/>
          <w:szCs w:val="24"/>
          <w:lang w:val="uk-UA" w:eastAsia="ru-RU"/>
        </w:rPr>
        <w:t>.</w:t>
      </w:r>
    </w:p>
    <w:p w14:paraId="7325EBF9" w14:textId="77777777" w:rsidR="00B636CE" w:rsidRPr="00B636CE" w:rsidRDefault="00B636CE" w:rsidP="00C57C73">
      <w:pPr>
        <w:ind w:firstLine="720"/>
        <w:jc w:val="both"/>
        <w:rPr>
          <w:sz w:val="24"/>
          <w:szCs w:val="24"/>
          <w:lang w:val="uk-UA" w:eastAsia="ru-RU"/>
        </w:rPr>
      </w:pPr>
      <w:r w:rsidRPr="00B636CE">
        <w:rPr>
          <w:sz w:val="24"/>
          <w:szCs w:val="24"/>
          <w:lang w:val="uk-UA" w:eastAsia="ru-RU"/>
        </w:rPr>
        <w:t>Операційний день Депозитарної установи (строк роботи Депозитарної установи, протягом якого вона провадить операції з депозитарної діяльності) відкривається кожного операційного дня Центрального депозитарію.</w:t>
      </w:r>
    </w:p>
    <w:p w14:paraId="10DA96A3" w14:textId="77777777" w:rsidR="00B636CE" w:rsidRPr="00B636CE" w:rsidRDefault="00B636CE" w:rsidP="00C57C73">
      <w:pPr>
        <w:ind w:firstLine="720"/>
        <w:jc w:val="both"/>
        <w:rPr>
          <w:sz w:val="24"/>
          <w:szCs w:val="24"/>
          <w:lang w:val="uk-UA" w:eastAsia="ru-RU"/>
        </w:rPr>
      </w:pPr>
      <w:r w:rsidRPr="00B636CE">
        <w:rPr>
          <w:sz w:val="24"/>
          <w:szCs w:val="24"/>
          <w:lang w:val="uk-UA" w:eastAsia="ru-RU"/>
        </w:rPr>
        <w:t xml:space="preserve">Операційний день Депозитарної установи починається о </w:t>
      </w:r>
      <w:r w:rsidR="00425DC3">
        <w:rPr>
          <w:sz w:val="24"/>
          <w:szCs w:val="24"/>
          <w:lang w:val="uk-UA" w:eastAsia="ru-RU"/>
        </w:rPr>
        <w:t>9:30</w:t>
      </w:r>
      <w:r w:rsidRPr="00B636CE">
        <w:rPr>
          <w:sz w:val="24"/>
          <w:szCs w:val="24"/>
          <w:lang w:val="uk-UA" w:eastAsia="ru-RU"/>
        </w:rPr>
        <w:t xml:space="preserve"> та закінчується о </w:t>
      </w:r>
      <w:r w:rsidR="00425DC3">
        <w:rPr>
          <w:sz w:val="24"/>
          <w:szCs w:val="24"/>
          <w:lang w:val="uk-UA" w:eastAsia="ru-RU"/>
        </w:rPr>
        <w:t>18:00</w:t>
      </w:r>
      <w:r w:rsidRPr="00B636CE">
        <w:rPr>
          <w:sz w:val="24"/>
          <w:szCs w:val="24"/>
          <w:lang w:val="uk-UA" w:eastAsia="ru-RU"/>
        </w:rPr>
        <w:t>.</w:t>
      </w:r>
    </w:p>
    <w:p w14:paraId="2CD1A356" w14:textId="77777777" w:rsidR="00B636CE" w:rsidRPr="00B636CE" w:rsidRDefault="00B636CE" w:rsidP="00C57C73">
      <w:pPr>
        <w:ind w:firstLine="720"/>
        <w:jc w:val="both"/>
        <w:rPr>
          <w:sz w:val="24"/>
          <w:szCs w:val="24"/>
          <w:lang w:val="uk-UA" w:eastAsia="ru-RU"/>
        </w:rPr>
      </w:pPr>
      <w:r w:rsidRPr="00B636CE">
        <w:rPr>
          <w:sz w:val="24"/>
          <w:szCs w:val="24"/>
          <w:lang w:val="uk-UA" w:eastAsia="ru-RU"/>
        </w:rPr>
        <w:t>У разі необхідності, а також у випадках, передбачених законодавством, операційний день Депозитарної установи може бути продовжено.</w:t>
      </w:r>
    </w:p>
    <w:p w14:paraId="0173F5F5" w14:textId="77777777" w:rsidR="00D10717" w:rsidRDefault="00D10717" w:rsidP="00FC6A92">
      <w:pPr>
        <w:pStyle w:val="NormalWeb"/>
        <w:tabs>
          <w:tab w:val="left" w:pos="720"/>
          <w:tab w:val="left" w:pos="900"/>
        </w:tabs>
        <w:spacing w:before="0" w:beforeAutospacing="0" w:after="0" w:afterAutospacing="0"/>
        <w:jc w:val="both"/>
        <w:rPr>
          <w:lang w:val="ru-RU"/>
        </w:rPr>
      </w:pPr>
    </w:p>
    <w:p w14:paraId="58AF7811" w14:textId="77777777" w:rsidR="007472E4" w:rsidRPr="007472E4" w:rsidRDefault="007472E4" w:rsidP="007472E4">
      <w:pPr>
        <w:pStyle w:val="Heading1"/>
        <w:jc w:val="both"/>
        <w:rPr>
          <w:b/>
          <w:szCs w:val="24"/>
        </w:rPr>
      </w:pPr>
      <w:r>
        <w:rPr>
          <w:b/>
          <w:szCs w:val="24"/>
          <w:lang w:val="en-US"/>
        </w:rPr>
        <w:t>IV</w:t>
      </w:r>
      <w:r w:rsidRPr="007472E4">
        <w:rPr>
          <w:b/>
          <w:szCs w:val="24"/>
          <w:lang w:val="ru-RU"/>
        </w:rPr>
        <w:t xml:space="preserve">. </w:t>
      </w:r>
      <w:r>
        <w:rPr>
          <w:b/>
          <w:szCs w:val="24"/>
        </w:rPr>
        <w:t>УМОВИ ВІДКРИТТЯ ТА ЗАКРИТТЯ РАХУНКУ В ЦІННИХ ПАПЕРАХ</w:t>
      </w:r>
    </w:p>
    <w:p w14:paraId="5E9E09A1" w14:textId="77777777" w:rsidR="007472E4" w:rsidRPr="00953CFB" w:rsidRDefault="00B5382C" w:rsidP="00953CFB">
      <w:pPr>
        <w:pStyle w:val="Heading1"/>
        <w:ind w:firstLine="567"/>
        <w:jc w:val="both"/>
        <w:rPr>
          <w:bCs/>
          <w:szCs w:val="24"/>
        </w:rPr>
      </w:pPr>
      <w:r w:rsidRPr="00953CFB">
        <w:rPr>
          <w:bCs/>
          <w:szCs w:val="24"/>
        </w:rPr>
        <w:t>З огляду на те, що за своєю бізнес-моделлю Депозитарна установа є корпоративним банком рахунки в цінних паперах фізичним особам Депозитарна установа не відкриває  та не надає інших депозитарних послуг фізичним особам.</w:t>
      </w:r>
    </w:p>
    <w:p w14:paraId="6FE4488A" w14:textId="77777777" w:rsidR="007472E4" w:rsidRPr="00A5639C" w:rsidRDefault="007472E4" w:rsidP="00A5639C">
      <w:pPr>
        <w:ind w:firstLine="720"/>
        <w:jc w:val="both"/>
        <w:rPr>
          <w:sz w:val="24"/>
          <w:szCs w:val="24"/>
          <w:lang w:val="uk-UA" w:eastAsia="ru-RU"/>
        </w:rPr>
      </w:pPr>
      <w:r w:rsidRPr="00A5639C">
        <w:rPr>
          <w:sz w:val="24"/>
          <w:szCs w:val="24"/>
          <w:lang w:val="uk-UA" w:eastAsia="ru-RU"/>
        </w:rPr>
        <w:t xml:space="preserve">Депозитарна установа відкриває рахунок в цінних паперах </w:t>
      </w:r>
      <w:r w:rsidR="00C90FDD" w:rsidRPr="00A5639C">
        <w:rPr>
          <w:sz w:val="24"/>
          <w:szCs w:val="24"/>
          <w:lang w:val="uk-UA" w:eastAsia="ru-RU"/>
        </w:rPr>
        <w:t xml:space="preserve">власнику цінних паперів </w:t>
      </w:r>
      <w:r w:rsidRPr="00A5639C">
        <w:rPr>
          <w:sz w:val="24"/>
          <w:szCs w:val="24"/>
          <w:lang w:val="uk-UA" w:eastAsia="ru-RU"/>
        </w:rPr>
        <w:t>після надання власником або його представником документів</w:t>
      </w:r>
      <w:r w:rsidR="00C90FDD" w:rsidRPr="00A5639C">
        <w:rPr>
          <w:sz w:val="24"/>
          <w:szCs w:val="24"/>
          <w:lang w:val="uk-UA" w:eastAsia="ru-RU"/>
        </w:rPr>
        <w:t>,</w:t>
      </w:r>
      <w:r w:rsidRPr="00A5639C">
        <w:rPr>
          <w:sz w:val="24"/>
          <w:szCs w:val="24"/>
          <w:lang w:val="uk-UA" w:eastAsia="ru-RU"/>
        </w:rPr>
        <w:t xml:space="preserve"> визначених даним </w:t>
      </w:r>
      <w:r w:rsidR="00BA6EC9" w:rsidRPr="00A5639C">
        <w:rPr>
          <w:sz w:val="24"/>
          <w:szCs w:val="24"/>
          <w:lang w:val="uk-UA" w:eastAsia="ru-RU"/>
        </w:rPr>
        <w:t xml:space="preserve">Положенням </w:t>
      </w:r>
      <w:r w:rsidRPr="00A5639C">
        <w:rPr>
          <w:sz w:val="24"/>
          <w:szCs w:val="24"/>
          <w:lang w:val="uk-UA" w:eastAsia="ru-RU"/>
        </w:rPr>
        <w:t>та діючим законодавством України</w:t>
      </w:r>
      <w:r w:rsidR="00C90FDD" w:rsidRPr="00A5639C">
        <w:rPr>
          <w:sz w:val="24"/>
          <w:szCs w:val="24"/>
          <w:lang w:val="uk-UA" w:eastAsia="ru-RU"/>
        </w:rPr>
        <w:t>,</w:t>
      </w:r>
      <w:r w:rsidRPr="00A5639C">
        <w:rPr>
          <w:sz w:val="24"/>
          <w:szCs w:val="24"/>
          <w:lang w:val="uk-UA" w:eastAsia="ru-RU"/>
        </w:rPr>
        <w:t xml:space="preserve"> та укладення договору про  </w:t>
      </w:r>
      <w:r w:rsidR="00C90FDD" w:rsidRPr="00A5639C">
        <w:rPr>
          <w:sz w:val="24"/>
          <w:szCs w:val="24"/>
          <w:lang w:val="uk-UA" w:eastAsia="ru-RU"/>
        </w:rPr>
        <w:t xml:space="preserve">обслуговування </w:t>
      </w:r>
      <w:r w:rsidRPr="00A5639C">
        <w:rPr>
          <w:sz w:val="24"/>
          <w:szCs w:val="24"/>
          <w:lang w:val="uk-UA" w:eastAsia="ru-RU"/>
        </w:rPr>
        <w:t>рахунку в цінних паперах.</w:t>
      </w:r>
      <w:r w:rsidR="00C90FDD" w:rsidRPr="00A5639C">
        <w:rPr>
          <w:sz w:val="24"/>
          <w:szCs w:val="24"/>
          <w:lang w:val="uk-UA" w:eastAsia="ru-RU"/>
        </w:rPr>
        <w:t xml:space="preserve"> </w:t>
      </w:r>
      <w:r w:rsidRPr="00A5639C">
        <w:rPr>
          <w:sz w:val="24"/>
          <w:szCs w:val="24"/>
          <w:lang w:val="uk-UA" w:eastAsia="ru-RU"/>
        </w:rPr>
        <w:t xml:space="preserve">Власник </w:t>
      </w:r>
      <w:r w:rsidRPr="00A5639C">
        <w:rPr>
          <w:sz w:val="24"/>
          <w:szCs w:val="24"/>
          <w:lang w:val="uk-UA" w:eastAsia="ru-RU"/>
        </w:rPr>
        <w:lastRenderedPageBreak/>
        <w:t>може передати власні повноваження з відкриття рахунку в цінних паперах своєму представнику на підставі визначених чинним законодавством документів.</w:t>
      </w:r>
    </w:p>
    <w:p w14:paraId="23BFDB48" w14:textId="77777777" w:rsidR="00CF3F52" w:rsidRDefault="00CF3F52" w:rsidP="00A5639C">
      <w:pPr>
        <w:ind w:firstLine="720"/>
        <w:jc w:val="both"/>
        <w:rPr>
          <w:sz w:val="24"/>
          <w:szCs w:val="24"/>
          <w:lang w:val="uk-UA" w:eastAsia="ru-RU"/>
        </w:rPr>
      </w:pPr>
      <w:r w:rsidRPr="00A5639C">
        <w:rPr>
          <w:sz w:val="24"/>
          <w:szCs w:val="24"/>
          <w:lang w:val="uk-UA" w:eastAsia="ru-RU"/>
        </w:rPr>
        <w:t>Депозитарна установа відкриває рахунки в цінних паперах номінальним утримувачам, які після укладення договору про надання послуг з обслуговування рахунку в цінних паперах номінального утримувача набувають статусу клієнта. На рахунку в цінних паперах номінального утримувача не можуть обліковуватися цінні папери, права на цінні папери, що належать номінальному утримувачу.</w:t>
      </w:r>
    </w:p>
    <w:p w14:paraId="124C2A75" w14:textId="77777777" w:rsidR="003C5B3B" w:rsidRPr="003C5B3B" w:rsidRDefault="003C5B3B" w:rsidP="003C5B3B">
      <w:pPr>
        <w:ind w:firstLine="720"/>
        <w:jc w:val="both"/>
        <w:rPr>
          <w:sz w:val="24"/>
          <w:szCs w:val="24"/>
          <w:lang w:val="uk-UA" w:eastAsia="ru-RU"/>
        </w:rPr>
      </w:pPr>
      <w:r w:rsidRPr="003C5B3B">
        <w:rPr>
          <w:sz w:val="24"/>
          <w:szCs w:val="24"/>
          <w:lang w:val="uk-UA" w:eastAsia="ru-RU"/>
        </w:rPr>
        <w:t>Депозитарна установа може відкрити рахунок у</w:t>
      </w:r>
      <w:r>
        <w:rPr>
          <w:sz w:val="24"/>
          <w:szCs w:val="24"/>
          <w:lang w:val="uk-UA" w:eastAsia="ru-RU"/>
        </w:rPr>
        <w:t xml:space="preserve"> </w:t>
      </w:r>
      <w:r w:rsidRPr="003C5B3B">
        <w:rPr>
          <w:sz w:val="24"/>
          <w:szCs w:val="24"/>
          <w:lang w:val="uk-UA" w:eastAsia="ru-RU"/>
        </w:rPr>
        <w:t>цінних паперах номінального утримувача іноземній фінансовій установі та обслуговувати його за умови дотримання нею таких вимог:</w:t>
      </w:r>
    </w:p>
    <w:p w14:paraId="0F05810E" w14:textId="77777777" w:rsidR="003C5B3B" w:rsidRDefault="003C5B3B" w:rsidP="003C5B3B">
      <w:pPr>
        <w:numPr>
          <w:ilvl w:val="0"/>
          <w:numId w:val="45"/>
        </w:numPr>
        <w:jc w:val="both"/>
        <w:rPr>
          <w:sz w:val="24"/>
          <w:szCs w:val="24"/>
          <w:lang w:val="uk-UA" w:eastAsia="ru-RU"/>
        </w:rPr>
      </w:pPr>
      <w:r w:rsidRPr="003C5B3B">
        <w:rPr>
          <w:sz w:val="24"/>
          <w:szCs w:val="24"/>
          <w:lang w:val="uk-UA" w:eastAsia="ru-RU"/>
        </w:rPr>
        <w:t>розмір власних коштів іноземної фінансової установи не менше 10 мільйонів євро;</w:t>
      </w:r>
    </w:p>
    <w:p w14:paraId="6134B28D" w14:textId="77777777" w:rsidR="003C5B3B" w:rsidRDefault="003C5B3B" w:rsidP="003C5B3B">
      <w:pPr>
        <w:numPr>
          <w:ilvl w:val="0"/>
          <w:numId w:val="45"/>
        </w:numPr>
        <w:jc w:val="both"/>
        <w:rPr>
          <w:sz w:val="24"/>
          <w:szCs w:val="24"/>
          <w:lang w:val="uk-UA" w:eastAsia="ru-RU"/>
        </w:rPr>
      </w:pPr>
      <w:r w:rsidRPr="003C5B3B">
        <w:rPr>
          <w:sz w:val="24"/>
          <w:szCs w:val="24"/>
          <w:lang w:val="uk-UA" w:eastAsia="ru-RU"/>
        </w:rPr>
        <w:t>іноземна фінансова установа надає послуги з обліку цінних паперів та реєстрації переходу права власності на цінні папери своїм клієнтам не менше ніж 5 років;</w:t>
      </w:r>
    </w:p>
    <w:p w14:paraId="3DB2BB77" w14:textId="77777777" w:rsidR="003C5B3B" w:rsidRPr="003C5B3B" w:rsidRDefault="003C5B3B" w:rsidP="00953CFB">
      <w:pPr>
        <w:numPr>
          <w:ilvl w:val="0"/>
          <w:numId w:val="45"/>
        </w:numPr>
        <w:jc w:val="both"/>
        <w:rPr>
          <w:sz w:val="24"/>
          <w:szCs w:val="24"/>
          <w:lang w:val="uk-UA" w:eastAsia="ru-RU"/>
        </w:rPr>
      </w:pPr>
      <w:r w:rsidRPr="003C5B3B">
        <w:rPr>
          <w:sz w:val="24"/>
          <w:szCs w:val="24"/>
          <w:lang w:val="uk-UA" w:eastAsia="ru-RU"/>
        </w:rPr>
        <w:t>іноземна фінансова установа є членом Міжнародної асоціації для системи з питань обслуговування цінних паперів (ISSA).</w:t>
      </w:r>
    </w:p>
    <w:p w14:paraId="0CCEA1D2" w14:textId="77777777" w:rsidR="003C5B3B" w:rsidRPr="003C5B3B" w:rsidRDefault="003C5B3B" w:rsidP="003C5B3B">
      <w:pPr>
        <w:ind w:firstLine="720"/>
        <w:jc w:val="both"/>
        <w:rPr>
          <w:sz w:val="24"/>
          <w:szCs w:val="24"/>
          <w:lang w:val="uk-UA" w:eastAsia="ru-RU"/>
        </w:rPr>
      </w:pPr>
    </w:p>
    <w:p w14:paraId="6E22A3BE" w14:textId="77777777" w:rsidR="003C5B3B" w:rsidRPr="003C5B3B" w:rsidRDefault="003C5B3B" w:rsidP="003C5B3B">
      <w:pPr>
        <w:ind w:firstLine="720"/>
        <w:jc w:val="both"/>
        <w:rPr>
          <w:sz w:val="24"/>
          <w:szCs w:val="24"/>
          <w:lang w:val="uk-UA" w:eastAsia="ru-RU"/>
        </w:rPr>
      </w:pPr>
      <w:r w:rsidRPr="003C5B3B">
        <w:rPr>
          <w:sz w:val="24"/>
          <w:szCs w:val="24"/>
          <w:lang w:val="uk-UA" w:eastAsia="ru-RU"/>
        </w:rPr>
        <w:t>Депозитарна установа не може відкрити рахунок у цінних паперах номінального утримувача іноземній фінансовій установі та обслуговувати його, якщо така іноземна фінансова установа створена відповідно до законодавства держави, що здійснює збройну агресію проти України у значенні, наведеному у статті 1 Закону України "Про оборону України", та/або така установа прямо чи опосередковано контролюється особами, які є резидентами зазначеної держави.</w:t>
      </w:r>
    </w:p>
    <w:p w14:paraId="41F0A18A" w14:textId="77777777" w:rsidR="003C5B3B" w:rsidRPr="003C5B3B" w:rsidRDefault="003C5B3B" w:rsidP="003C5B3B">
      <w:pPr>
        <w:ind w:firstLine="720"/>
        <w:jc w:val="both"/>
        <w:rPr>
          <w:sz w:val="24"/>
          <w:szCs w:val="24"/>
          <w:lang w:val="uk-UA" w:eastAsia="ru-RU"/>
        </w:rPr>
      </w:pPr>
      <w:r w:rsidRPr="003C5B3B">
        <w:rPr>
          <w:sz w:val="24"/>
          <w:szCs w:val="24"/>
          <w:lang w:val="uk-UA" w:eastAsia="ru-RU"/>
        </w:rPr>
        <w:t>Депозитарна установа може відкрити іноземній фінансовій установі декілька рахунків у цінних паперах номінального утримувача.</w:t>
      </w:r>
    </w:p>
    <w:p w14:paraId="47720C2A" w14:textId="77777777" w:rsidR="003C5B3B" w:rsidRPr="003C5B3B" w:rsidRDefault="003C5B3B" w:rsidP="003C5B3B">
      <w:pPr>
        <w:ind w:firstLine="720"/>
        <w:jc w:val="both"/>
        <w:rPr>
          <w:sz w:val="24"/>
          <w:szCs w:val="24"/>
          <w:lang w:val="uk-UA" w:eastAsia="ru-RU"/>
        </w:rPr>
      </w:pPr>
      <w:r w:rsidRPr="003C5B3B">
        <w:rPr>
          <w:sz w:val="24"/>
          <w:szCs w:val="24"/>
          <w:lang w:val="uk-UA" w:eastAsia="ru-RU"/>
        </w:rPr>
        <w:t xml:space="preserve">Депозитарна установа зобов'язана у разі отримання інформації / встановлення факту щодо порушення визначених законодавством України вимог до номінального утримувача не пізніше наступного робочого дня з дня настання такої події припинити проведення облікових депозитарних операцій за рахунком у цінних паперах номінального утримувача, крім незавершених операцій, розпорядження та/або документи за якими було отримано до настання такої події, </w:t>
      </w:r>
      <w:r w:rsidR="009F50E1" w:rsidRPr="009F50E1">
        <w:rPr>
          <w:sz w:val="24"/>
          <w:szCs w:val="24"/>
          <w:lang w:val="uk-UA" w:eastAsia="ru-RU"/>
        </w:rPr>
        <w:t xml:space="preserve">операцій, пов'язаних з виконанням правочинів щодо цінних паперів на організованому ринку капіталу чи поза ним, якщо проводяться розрахунки за принципом "поставка цінних паперів проти оплати", правочинів щодо цінних паперів на організованому ринку капіталу без дотримання принципу "поставка цінних паперів проти оплати" </w:t>
      </w:r>
      <w:r w:rsidRPr="003C5B3B">
        <w:rPr>
          <w:sz w:val="24"/>
          <w:szCs w:val="24"/>
          <w:lang w:val="uk-UA" w:eastAsia="ru-RU"/>
        </w:rPr>
        <w:t>та операцій, пов'язаних з переведенням цінних паперів, прав на цінні папери на рахунок в цінних паперах іншого номінального утримувача або на рахунок в цінних паперах власника, який відкрито в цій або в іншій депозитарній установі, до усунення номінальним утримувачем відповідних порушень або закриття його рахунку в цінних паперах в депозитарній установі, що має бути здійснено номінальним утримувачем протягом 90 календарних днів з дня настання зазначеної події.</w:t>
      </w:r>
    </w:p>
    <w:p w14:paraId="7D4989B6" w14:textId="77777777" w:rsidR="00BE33D9" w:rsidRPr="00953CFB" w:rsidRDefault="00BE33D9" w:rsidP="00953CFB">
      <w:pPr>
        <w:ind w:firstLine="720"/>
        <w:rPr>
          <w:sz w:val="24"/>
          <w:szCs w:val="24"/>
          <w:lang w:val="uk-UA" w:eastAsia="ru-RU"/>
        </w:rPr>
      </w:pPr>
      <w:r w:rsidRPr="00953CFB">
        <w:rPr>
          <w:sz w:val="24"/>
          <w:szCs w:val="24"/>
          <w:lang w:val="uk-UA" w:eastAsia="ru-RU"/>
        </w:rPr>
        <w:t>.</w:t>
      </w:r>
    </w:p>
    <w:p w14:paraId="0934FEE3" w14:textId="77777777" w:rsidR="007472E4" w:rsidRPr="00953CFB" w:rsidRDefault="007472E4" w:rsidP="00953CFB">
      <w:pPr>
        <w:ind w:firstLine="720"/>
        <w:rPr>
          <w:sz w:val="24"/>
          <w:szCs w:val="24"/>
          <w:lang w:val="uk-UA" w:eastAsia="ru-RU"/>
        </w:rPr>
      </w:pPr>
      <w:r w:rsidRPr="00953CFB">
        <w:rPr>
          <w:sz w:val="24"/>
          <w:szCs w:val="24"/>
          <w:lang w:val="uk-UA" w:eastAsia="ru-RU"/>
        </w:rPr>
        <w:t>В результаті відкриття рахунк</w:t>
      </w:r>
      <w:r w:rsidR="00CF3F52" w:rsidRPr="00953CFB">
        <w:rPr>
          <w:sz w:val="24"/>
          <w:szCs w:val="24"/>
          <w:lang w:val="uk-UA" w:eastAsia="ru-RU"/>
        </w:rPr>
        <w:t>ів</w:t>
      </w:r>
      <w:r w:rsidRPr="00953CFB">
        <w:rPr>
          <w:sz w:val="24"/>
          <w:szCs w:val="24"/>
          <w:lang w:val="uk-UA" w:eastAsia="ru-RU"/>
        </w:rPr>
        <w:t xml:space="preserve"> в цінних паперах, </w:t>
      </w:r>
      <w:r w:rsidR="00991865" w:rsidRPr="00953CFB">
        <w:rPr>
          <w:sz w:val="24"/>
          <w:szCs w:val="24"/>
          <w:lang w:val="uk-UA" w:eastAsia="ru-RU"/>
        </w:rPr>
        <w:t>Д</w:t>
      </w:r>
      <w:r w:rsidRPr="00953CFB">
        <w:rPr>
          <w:sz w:val="24"/>
          <w:szCs w:val="24"/>
          <w:lang w:val="uk-UA" w:eastAsia="ru-RU"/>
        </w:rPr>
        <w:t>епозитарна установа присвоює рахункові депонента</w:t>
      </w:r>
      <w:r w:rsidR="00CF3F52" w:rsidRPr="00953CFB">
        <w:rPr>
          <w:sz w:val="24"/>
          <w:szCs w:val="24"/>
          <w:lang w:val="uk-UA" w:eastAsia="ru-RU"/>
        </w:rPr>
        <w:t xml:space="preserve"> або рахункам номінального утримувача</w:t>
      </w:r>
      <w:r w:rsidRPr="00953CFB">
        <w:rPr>
          <w:sz w:val="24"/>
          <w:szCs w:val="24"/>
          <w:lang w:val="uk-UA" w:eastAsia="ru-RU"/>
        </w:rPr>
        <w:t xml:space="preserve"> унікальн</w:t>
      </w:r>
      <w:r w:rsidR="00CF3F52" w:rsidRPr="00953CFB">
        <w:rPr>
          <w:sz w:val="24"/>
          <w:szCs w:val="24"/>
          <w:lang w:val="uk-UA" w:eastAsia="ru-RU"/>
        </w:rPr>
        <w:t>і</w:t>
      </w:r>
      <w:r w:rsidRPr="00953CFB">
        <w:rPr>
          <w:sz w:val="24"/>
          <w:szCs w:val="24"/>
          <w:lang w:val="uk-UA" w:eastAsia="ru-RU"/>
        </w:rPr>
        <w:t xml:space="preserve"> код</w:t>
      </w:r>
      <w:r w:rsidR="00CF3F52" w:rsidRPr="00953CFB">
        <w:rPr>
          <w:sz w:val="24"/>
          <w:szCs w:val="24"/>
          <w:lang w:val="uk-UA" w:eastAsia="ru-RU"/>
        </w:rPr>
        <w:t>и</w:t>
      </w:r>
      <w:r w:rsidRPr="00953CFB">
        <w:rPr>
          <w:sz w:val="24"/>
          <w:szCs w:val="24"/>
          <w:lang w:val="uk-UA" w:eastAsia="ru-RU"/>
        </w:rPr>
        <w:t xml:space="preserve">. </w:t>
      </w:r>
    </w:p>
    <w:p w14:paraId="5122F001" w14:textId="77777777" w:rsidR="007472E4" w:rsidRPr="005979F0" w:rsidRDefault="007472E4" w:rsidP="00C57C73">
      <w:pPr>
        <w:pStyle w:val="Heading1"/>
        <w:ind w:firstLine="720"/>
        <w:jc w:val="both"/>
        <w:rPr>
          <w:szCs w:val="24"/>
        </w:rPr>
      </w:pPr>
      <w:r>
        <w:rPr>
          <w:szCs w:val="24"/>
        </w:rPr>
        <w:t>Депозитарна установа</w:t>
      </w:r>
      <w:r w:rsidRPr="005979F0">
        <w:rPr>
          <w:szCs w:val="24"/>
        </w:rPr>
        <w:t xml:space="preserve"> надсилає депонентові</w:t>
      </w:r>
      <w:r w:rsidR="009C03DB">
        <w:rPr>
          <w:szCs w:val="24"/>
        </w:rPr>
        <w:t>,</w:t>
      </w:r>
      <w:r w:rsidR="00CF3F52">
        <w:rPr>
          <w:szCs w:val="24"/>
        </w:rPr>
        <w:t>номінальному утримувачу</w:t>
      </w:r>
      <w:r w:rsidRPr="005979F0">
        <w:rPr>
          <w:szCs w:val="24"/>
        </w:rPr>
        <w:t xml:space="preserve"> звіт про відкриття рахунку</w:t>
      </w:r>
      <w:r w:rsidR="00CF3F52">
        <w:rPr>
          <w:szCs w:val="24"/>
        </w:rPr>
        <w:t xml:space="preserve"> (ів)</w:t>
      </w:r>
      <w:r w:rsidRPr="005979F0">
        <w:rPr>
          <w:szCs w:val="24"/>
        </w:rPr>
        <w:t xml:space="preserve"> в цінних паперах, де також повідомля</w:t>
      </w:r>
      <w:r w:rsidR="00CF3F52">
        <w:rPr>
          <w:szCs w:val="24"/>
        </w:rPr>
        <w:t>ю</w:t>
      </w:r>
      <w:r w:rsidRPr="005979F0">
        <w:rPr>
          <w:szCs w:val="24"/>
        </w:rPr>
        <w:t>ться номер</w:t>
      </w:r>
      <w:r w:rsidR="00CF3F52">
        <w:rPr>
          <w:szCs w:val="24"/>
        </w:rPr>
        <w:t>и</w:t>
      </w:r>
      <w:r w:rsidRPr="005979F0">
        <w:rPr>
          <w:szCs w:val="24"/>
        </w:rPr>
        <w:t xml:space="preserve"> так</w:t>
      </w:r>
      <w:r w:rsidR="00CF3F52">
        <w:rPr>
          <w:szCs w:val="24"/>
        </w:rPr>
        <w:t>их</w:t>
      </w:r>
      <w:r w:rsidRPr="005979F0">
        <w:rPr>
          <w:szCs w:val="24"/>
        </w:rPr>
        <w:t xml:space="preserve"> рахунк</w:t>
      </w:r>
      <w:r w:rsidR="00CF3F52">
        <w:rPr>
          <w:szCs w:val="24"/>
        </w:rPr>
        <w:t>ів</w:t>
      </w:r>
      <w:r w:rsidRPr="005979F0">
        <w:rPr>
          <w:szCs w:val="24"/>
        </w:rPr>
        <w:t>.</w:t>
      </w:r>
    </w:p>
    <w:p w14:paraId="445E3047" w14:textId="77777777" w:rsidR="007472E4" w:rsidRDefault="007472E4" w:rsidP="00C57C73">
      <w:pPr>
        <w:pStyle w:val="Heading1"/>
        <w:ind w:firstLine="720"/>
        <w:jc w:val="both"/>
        <w:rPr>
          <w:szCs w:val="24"/>
        </w:rPr>
      </w:pPr>
      <w:r>
        <w:rPr>
          <w:szCs w:val="24"/>
        </w:rPr>
        <w:t>Депозитарна установа</w:t>
      </w:r>
      <w:r w:rsidRPr="005979F0">
        <w:rPr>
          <w:szCs w:val="24"/>
        </w:rPr>
        <w:t xml:space="preserve"> зобов'язан</w:t>
      </w:r>
      <w:r w:rsidR="00A768E5">
        <w:rPr>
          <w:szCs w:val="24"/>
        </w:rPr>
        <w:t>а</w:t>
      </w:r>
      <w:r w:rsidRPr="005979F0">
        <w:rPr>
          <w:szCs w:val="24"/>
        </w:rPr>
        <w:t xml:space="preserve"> ідентифікувати осіб, які відкривають рахунки в цінних паперах, а також осіб, що мають повноваження діяти від їх імені, у порядку, установленому законодавством України, у тому числі нормативно-правовими актами </w:t>
      </w:r>
      <w:r w:rsidR="00A768E5">
        <w:rPr>
          <w:szCs w:val="24"/>
        </w:rPr>
        <w:t>Національної</w:t>
      </w:r>
      <w:r w:rsidR="00A768E5" w:rsidRPr="005979F0">
        <w:rPr>
          <w:szCs w:val="24"/>
        </w:rPr>
        <w:t xml:space="preserve"> </w:t>
      </w:r>
      <w:r w:rsidRPr="005979F0">
        <w:rPr>
          <w:szCs w:val="24"/>
        </w:rPr>
        <w:t xml:space="preserve">комісії з цінних паперів та фондового ринку. </w:t>
      </w:r>
    </w:p>
    <w:p w14:paraId="6C6EEC6E" w14:textId="77777777" w:rsidR="009C03DB" w:rsidRPr="005533D2" w:rsidRDefault="009C03DB" w:rsidP="005533D2">
      <w:pPr>
        <w:pStyle w:val="NormalWeb"/>
        <w:tabs>
          <w:tab w:val="left" w:pos="720"/>
          <w:tab w:val="left" w:pos="900"/>
        </w:tabs>
        <w:spacing w:before="0" w:beforeAutospacing="0" w:after="0" w:afterAutospacing="0"/>
        <w:ind w:firstLine="902"/>
        <w:jc w:val="both"/>
        <w:rPr>
          <w:color w:val="auto"/>
          <w:lang w:eastAsia="en-US"/>
        </w:rPr>
      </w:pPr>
      <w:r w:rsidRPr="005533D2">
        <w:rPr>
          <w:color w:val="auto"/>
          <w:lang w:eastAsia="en-US"/>
        </w:rPr>
        <w:t>Депозитарна установа не може відкрити рахунок у цінних паперах номінального утримувача іноземній фінансовій установі та обслуговувати його, якщо така іноземна фінансова установа створена відповідно до законодавства держави, що здійснює збройну агресію проти України у значенні, наведеному у статті 1 Закону України "Про оборону України", та/або така установа прямо чи опосередковано контролюється особами, які є резидентами зазначеної держави.</w:t>
      </w:r>
    </w:p>
    <w:p w14:paraId="76713397" w14:textId="77777777" w:rsidR="00B07AC7" w:rsidRPr="0005033F" w:rsidRDefault="00B07AC7" w:rsidP="00C57C73">
      <w:pPr>
        <w:ind w:firstLine="720"/>
        <w:jc w:val="both"/>
        <w:rPr>
          <w:sz w:val="24"/>
          <w:szCs w:val="24"/>
          <w:lang w:val="uk-UA"/>
        </w:rPr>
      </w:pPr>
      <w:r w:rsidRPr="0005033F">
        <w:rPr>
          <w:sz w:val="24"/>
          <w:szCs w:val="24"/>
          <w:lang w:val="uk-UA"/>
        </w:rPr>
        <w:t>Депозитарна установа до моменту укладення договору з депонентом</w:t>
      </w:r>
      <w:r w:rsidR="009B4851">
        <w:rPr>
          <w:sz w:val="24"/>
          <w:szCs w:val="24"/>
          <w:lang w:val="uk-UA"/>
        </w:rPr>
        <w:t>/номінальним утримувачем</w:t>
      </w:r>
      <w:r w:rsidRPr="0005033F">
        <w:rPr>
          <w:sz w:val="24"/>
          <w:szCs w:val="24"/>
          <w:lang w:val="uk-UA"/>
        </w:rPr>
        <w:t xml:space="preserve"> надає йому інформацію, зазначену у частині другій статті 12 Закону України «Про фінансові послуги та державне регулювання ринків фінансових послуг». </w:t>
      </w:r>
      <w:r w:rsidRPr="001D5E13">
        <w:rPr>
          <w:sz w:val="24"/>
          <w:szCs w:val="24"/>
          <w:lang w:val="uk-UA"/>
        </w:rPr>
        <w:t xml:space="preserve">Зазначена інформація надається Депозитарною </w:t>
      </w:r>
      <w:r w:rsidR="009147BC" w:rsidRPr="001D5E13">
        <w:rPr>
          <w:sz w:val="24"/>
          <w:szCs w:val="24"/>
          <w:lang w:val="uk-UA"/>
        </w:rPr>
        <w:t xml:space="preserve">установою </w:t>
      </w:r>
      <w:r w:rsidRPr="001D5E13">
        <w:rPr>
          <w:sz w:val="24"/>
          <w:szCs w:val="24"/>
          <w:lang w:val="uk-UA"/>
        </w:rPr>
        <w:t xml:space="preserve">за місцезнаходженням </w:t>
      </w:r>
      <w:r w:rsidR="009147BC" w:rsidRPr="001D5E13">
        <w:rPr>
          <w:sz w:val="24"/>
          <w:szCs w:val="24"/>
          <w:lang w:val="uk-UA"/>
        </w:rPr>
        <w:t>Д</w:t>
      </w:r>
      <w:r w:rsidRPr="001D5E13">
        <w:rPr>
          <w:sz w:val="24"/>
          <w:szCs w:val="24"/>
          <w:lang w:val="uk-UA"/>
        </w:rPr>
        <w:t xml:space="preserve">епозитарної установи у роздрукованому </w:t>
      </w:r>
      <w:r w:rsidRPr="005533D2">
        <w:rPr>
          <w:sz w:val="24"/>
          <w:szCs w:val="24"/>
          <w:lang w:val="uk-UA"/>
        </w:rPr>
        <w:t>вигляді.</w:t>
      </w:r>
    </w:p>
    <w:p w14:paraId="6FD51CF7" w14:textId="77777777" w:rsidR="00ED4BAC" w:rsidRPr="00ED4BAC" w:rsidRDefault="007472E4" w:rsidP="00ED4BAC">
      <w:pPr>
        <w:ind w:firstLine="720"/>
        <w:jc w:val="both"/>
        <w:rPr>
          <w:sz w:val="24"/>
          <w:szCs w:val="24"/>
          <w:lang w:val="uk-UA"/>
        </w:rPr>
      </w:pPr>
      <w:r w:rsidRPr="0005033F">
        <w:rPr>
          <w:sz w:val="24"/>
          <w:szCs w:val="24"/>
          <w:lang w:val="uk-UA"/>
        </w:rPr>
        <w:lastRenderedPageBreak/>
        <w:t xml:space="preserve">Усі документи, що подаються </w:t>
      </w:r>
      <w:r w:rsidR="009147BC">
        <w:rPr>
          <w:sz w:val="24"/>
          <w:szCs w:val="24"/>
          <w:lang w:val="uk-UA"/>
        </w:rPr>
        <w:t>Д</w:t>
      </w:r>
      <w:r w:rsidRPr="0005033F">
        <w:rPr>
          <w:sz w:val="24"/>
          <w:szCs w:val="24"/>
          <w:lang w:val="uk-UA"/>
        </w:rPr>
        <w:t>епозитарн</w:t>
      </w:r>
      <w:r w:rsidR="00A768E5" w:rsidRPr="0005033F">
        <w:rPr>
          <w:sz w:val="24"/>
          <w:szCs w:val="24"/>
          <w:lang w:val="uk-UA"/>
        </w:rPr>
        <w:t>ій</w:t>
      </w:r>
      <w:r w:rsidRPr="0005033F">
        <w:rPr>
          <w:sz w:val="24"/>
          <w:szCs w:val="24"/>
          <w:lang w:val="uk-UA"/>
        </w:rPr>
        <w:t xml:space="preserve"> установ</w:t>
      </w:r>
      <w:r w:rsidR="00A768E5" w:rsidRPr="0005033F">
        <w:rPr>
          <w:sz w:val="24"/>
          <w:szCs w:val="24"/>
          <w:lang w:val="uk-UA"/>
        </w:rPr>
        <w:t>і</w:t>
      </w:r>
      <w:r w:rsidRPr="0005033F">
        <w:rPr>
          <w:sz w:val="24"/>
          <w:szCs w:val="24"/>
          <w:lang w:val="uk-UA"/>
        </w:rPr>
        <w:t xml:space="preserve"> для відкриття рахунку в цінних паперах, мають зберігатися </w:t>
      </w:r>
      <w:r w:rsidR="009147BC">
        <w:rPr>
          <w:sz w:val="24"/>
          <w:szCs w:val="24"/>
          <w:lang w:val="uk-UA"/>
        </w:rPr>
        <w:t>Д</w:t>
      </w:r>
      <w:r w:rsidRPr="0005033F">
        <w:rPr>
          <w:sz w:val="24"/>
          <w:szCs w:val="24"/>
          <w:lang w:val="uk-UA"/>
        </w:rPr>
        <w:t>епозитарн</w:t>
      </w:r>
      <w:r w:rsidR="00A768E5" w:rsidRPr="0005033F">
        <w:rPr>
          <w:sz w:val="24"/>
          <w:szCs w:val="24"/>
          <w:lang w:val="uk-UA"/>
        </w:rPr>
        <w:t>ою</w:t>
      </w:r>
      <w:r w:rsidRPr="0005033F">
        <w:rPr>
          <w:sz w:val="24"/>
          <w:szCs w:val="24"/>
          <w:lang w:val="uk-UA"/>
        </w:rPr>
        <w:t xml:space="preserve"> установ</w:t>
      </w:r>
      <w:r w:rsidR="00A768E5" w:rsidRPr="0005033F">
        <w:rPr>
          <w:sz w:val="24"/>
          <w:szCs w:val="24"/>
          <w:lang w:val="uk-UA"/>
        </w:rPr>
        <w:t>ою</w:t>
      </w:r>
      <w:r w:rsidRPr="0005033F">
        <w:rPr>
          <w:sz w:val="24"/>
          <w:szCs w:val="24"/>
          <w:lang w:val="uk-UA"/>
        </w:rPr>
        <w:t xml:space="preserve"> протягом терміну існування відповідного рахунку в цінних паперах та протягом п'яти років з дати його закриття. </w:t>
      </w:r>
    </w:p>
    <w:p w14:paraId="5DC52C56" w14:textId="77777777" w:rsidR="00F660FB" w:rsidRDefault="007472E4" w:rsidP="00F660FB">
      <w:pPr>
        <w:ind w:firstLine="720"/>
        <w:jc w:val="both"/>
        <w:rPr>
          <w:sz w:val="24"/>
          <w:szCs w:val="24"/>
          <w:lang w:val="uk-UA"/>
        </w:rPr>
      </w:pPr>
      <w:r w:rsidRPr="0012095A">
        <w:rPr>
          <w:sz w:val="24"/>
          <w:szCs w:val="24"/>
          <w:lang w:val="uk-UA"/>
        </w:rPr>
        <w:t xml:space="preserve">Відкриття рахунку в цінних паперах здійснюється </w:t>
      </w:r>
      <w:r w:rsidR="009147BC" w:rsidRPr="0012095A">
        <w:rPr>
          <w:sz w:val="24"/>
          <w:szCs w:val="24"/>
          <w:lang w:val="uk-UA"/>
        </w:rPr>
        <w:t>Д</w:t>
      </w:r>
      <w:r w:rsidRPr="0012095A">
        <w:rPr>
          <w:sz w:val="24"/>
          <w:szCs w:val="24"/>
          <w:lang w:val="uk-UA"/>
        </w:rPr>
        <w:t>епозитарн</w:t>
      </w:r>
      <w:r w:rsidR="00A768E5" w:rsidRPr="0012095A">
        <w:rPr>
          <w:sz w:val="24"/>
          <w:szCs w:val="24"/>
          <w:lang w:val="uk-UA"/>
        </w:rPr>
        <w:t>ою</w:t>
      </w:r>
      <w:r w:rsidRPr="0012095A">
        <w:rPr>
          <w:sz w:val="24"/>
          <w:szCs w:val="24"/>
          <w:lang w:val="uk-UA"/>
        </w:rPr>
        <w:t xml:space="preserve"> установ</w:t>
      </w:r>
      <w:r w:rsidR="00A768E5" w:rsidRPr="0012095A">
        <w:rPr>
          <w:sz w:val="24"/>
          <w:szCs w:val="24"/>
          <w:lang w:val="uk-UA"/>
        </w:rPr>
        <w:t>ою</w:t>
      </w:r>
      <w:r w:rsidRPr="0012095A">
        <w:rPr>
          <w:sz w:val="24"/>
          <w:szCs w:val="24"/>
          <w:lang w:val="uk-UA"/>
        </w:rPr>
        <w:t xml:space="preserve"> шляхом присвоєння депозитарного коду рахунку в цінних паперах, як зазначалося вище,  відповідно до стандарту депозитарного обліку, затвердженого </w:t>
      </w:r>
      <w:r w:rsidR="00A768E5" w:rsidRPr="0012095A">
        <w:rPr>
          <w:sz w:val="24"/>
          <w:szCs w:val="24"/>
          <w:lang w:val="uk-UA"/>
        </w:rPr>
        <w:t>Центральним депозитарієм (</w:t>
      </w:r>
      <w:r w:rsidRPr="0012095A">
        <w:rPr>
          <w:sz w:val="24"/>
          <w:szCs w:val="24"/>
          <w:lang w:val="uk-UA"/>
        </w:rPr>
        <w:t>Національним депозитарієм України</w:t>
      </w:r>
      <w:r w:rsidR="00A768E5" w:rsidRPr="0012095A">
        <w:rPr>
          <w:sz w:val="24"/>
          <w:szCs w:val="24"/>
          <w:lang w:val="uk-UA"/>
        </w:rPr>
        <w:t>)</w:t>
      </w:r>
      <w:r w:rsidRPr="0012095A">
        <w:rPr>
          <w:sz w:val="24"/>
          <w:szCs w:val="24"/>
          <w:lang w:val="uk-UA"/>
        </w:rPr>
        <w:t xml:space="preserve">, погодженого </w:t>
      </w:r>
      <w:r w:rsidR="00A768E5" w:rsidRPr="0012095A">
        <w:rPr>
          <w:sz w:val="24"/>
          <w:szCs w:val="24"/>
          <w:lang w:val="uk-UA"/>
        </w:rPr>
        <w:t xml:space="preserve">Національною </w:t>
      </w:r>
      <w:r w:rsidRPr="0012095A">
        <w:rPr>
          <w:sz w:val="24"/>
          <w:szCs w:val="24"/>
          <w:lang w:val="uk-UA"/>
        </w:rPr>
        <w:t xml:space="preserve">комісією з цінних паперів та фондового ринку, який застосовується з урахуванням особливостей, встановлених відповідними законами України. </w:t>
      </w:r>
    </w:p>
    <w:p w14:paraId="7042BBC7" w14:textId="77777777" w:rsidR="007472E4" w:rsidRPr="00F660FB" w:rsidRDefault="007472E4" w:rsidP="00F660FB">
      <w:pPr>
        <w:ind w:firstLine="720"/>
        <w:jc w:val="both"/>
        <w:rPr>
          <w:sz w:val="24"/>
          <w:szCs w:val="24"/>
          <w:lang w:val="uk-UA"/>
        </w:rPr>
      </w:pPr>
      <w:r w:rsidRPr="00F660FB">
        <w:rPr>
          <w:sz w:val="24"/>
          <w:szCs w:val="24"/>
          <w:lang w:val="ru-RU"/>
        </w:rPr>
        <w:t xml:space="preserve">При цьому </w:t>
      </w:r>
      <w:r w:rsidR="009147BC" w:rsidRPr="00F660FB">
        <w:rPr>
          <w:sz w:val="24"/>
          <w:szCs w:val="24"/>
          <w:lang w:val="ru-RU"/>
        </w:rPr>
        <w:t>Д</w:t>
      </w:r>
      <w:r w:rsidRPr="00F660FB">
        <w:rPr>
          <w:sz w:val="24"/>
          <w:szCs w:val="24"/>
          <w:lang w:val="ru-RU"/>
        </w:rPr>
        <w:t xml:space="preserve">епозитарна установа не може використовувати депозитарні коди рахунків у цінних паперах, які вже використовувалися </w:t>
      </w:r>
      <w:r w:rsidR="00991865" w:rsidRPr="00F660FB">
        <w:rPr>
          <w:sz w:val="24"/>
          <w:szCs w:val="24"/>
          <w:lang w:val="ru-RU"/>
        </w:rPr>
        <w:t>Д</w:t>
      </w:r>
      <w:r w:rsidRPr="00F660FB">
        <w:rPr>
          <w:sz w:val="24"/>
          <w:szCs w:val="24"/>
          <w:lang w:val="ru-RU"/>
        </w:rPr>
        <w:t>епозитарн</w:t>
      </w:r>
      <w:r w:rsidR="00A768E5" w:rsidRPr="00F660FB">
        <w:rPr>
          <w:sz w:val="24"/>
          <w:szCs w:val="24"/>
          <w:lang w:val="ru-RU"/>
        </w:rPr>
        <w:t>ою</w:t>
      </w:r>
      <w:r w:rsidRPr="00F660FB">
        <w:rPr>
          <w:sz w:val="24"/>
          <w:szCs w:val="24"/>
          <w:lang w:val="ru-RU"/>
        </w:rPr>
        <w:t xml:space="preserve"> установ</w:t>
      </w:r>
      <w:r w:rsidR="00A768E5" w:rsidRPr="00F660FB">
        <w:rPr>
          <w:sz w:val="24"/>
          <w:szCs w:val="24"/>
          <w:lang w:val="ru-RU"/>
        </w:rPr>
        <w:t>ою</w:t>
      </w:r>
      <w:r w:rsidRPr="00F660FB">
        <w:rPr>
          <w:sz w:val="24"/>
          <w:szCs w:val="24"/>
          <w:lang w:val="ru-RU"/>
        </w:rPr>
        <w:t xml:space="preserve">, повторно відкривати раніше закриті рахунки в цінних паперах або повторно використовувати депозитарні коди рахунків у цінних паперах після їх закриття. </w:t>
      </w:r>
    </w:p>
    <w:p w14:paraId="4B2AA7A5" w14:textId="77777777" w:rsidR="007472E4" w:rsidRPr="00ED4BAC" w:rsidRDefault="007472E4" w:rsidP="0012095A">
      <w:pPr>
        <w:pStyle w:val="Heading1"/>
        <w:ind w:firstLine="720"/>
        <w:jc w:val="both"/>
        <w:rPr>
          <w:szCs w:val="24"/>
          <w:lang w:val="ru-RU"/>
        </w:rPr>
      </w:pPr>
      <w:r w:rsidRPr="005979F0">
        <w:rPr>
          <w:szCs w:val="24"/>
        </w:rPr>
        <w:t xml:space="preserve">Відкриття рахунку у цінних паперах не обов'язково супроводжується зарахуванням на нього цінних паперів. </w:t>
      </w:r>
    </w:p>
    <w:p w14:paraId="3E6E4394" w14:textId="77777777" w:rsidR="00425DC3" w:rsidRPr="00ED4BAC" w:rsidRDefault="00425DC3" w:rsidP="00ED4BAC">
      <w:pPr>
        <w:pStyle w:val="NormalWeb"/>
        <w:tabs>
          <w:tab w:val="left" w:pos="720"/>
          <w:tab w:val="left" w:pos="900"/>
        </w:tabs>
        <w:spacing w:before="0" w:beforeAutospacing="0" w:after="0" w:afterAutospacing="0"/>
        <w:ind w:firstLine="902"/>
        <w:jc w:val="both"/>
      </w:pPr>
      <w:r w:rsidRPr="005979F0">
        <w:t xml:space="preserve">Для обслуговування обігу цінних паперів </w:t>
      </w:r>
      <w:r w:rsidR="00991865">
        <w:t>Д</w:t>
      </w:r>
      <w:r>
        <w:t>епозитарна установа</w:t>
      </w:r>
      <w:r w:rsidRPr="005979F0">
        <w:t xml:space="preserve"> на підставі договору про </w:t>
      </w:r>
      <w:r w:rsidR="003563C3">
        <w:t>обслуговування</w:t>
      </w:r>
      <w:r w:rsidRPr="005979F0">
        <w:t xml:space="preserve"> рахунку в цінних паперахвідкрива</w:t>
      </w:r>
      <w:r>
        <w:t>є</w:t>
      </w:r>
      <w:r w:rsidRPr="005979F0">
        <w:t xml:space="preserve"> рахунки у цінних паперах власникам цінних паперів - юридичним особам, резидентам і нерезидентам, які після відкриття рахунку набувають статусу депонентів. </w:t>
      </w:r>
      <w:r>
        <w:t>Д</w:t>
      </w:r>
      <w:r w:rsidRPr="00F80583">
        <w:t>епозитарн</w:t>
      </w:r>
      <w:r w:rsidR="00991865">
        <w:t>а</w:t>
      </w:r>
      <w:r w:rsidRPr="00F80583">
        <w:t xml:space="preserve"> установ</w:t>
      </w:r>
      <w:r w:rsidR="00991865">
        <w:t>а</w:t>
      </w:r>
      <w:r w:rsidRPr="00F80583">
        <w:t xml:space="preserve"> зобов'язан</w:t>
      </w:r>
      <w:r w:rsidR="00991865">
        <w:t>а</w:t>
      </w:r>
      <w:r w:rsidRPr="00F80583">
        <w:t xml:space="preserve"> ідентифікувати осіб, яким на підставі відповідного договору відкривають</w:t>
      </w:r>
      <w:r w:rsidR="00991865">
        <w:t>ся</w:t>
      </w:r>
      <w:r w:rsidRPr="00F80583">
        <w:t xml:space="preserve"> рахунки в цінних паперах, а також осіб, що мають повноваження діяти від їх імені, у порядку, установленому законодавством України, зокрема, законодавством, яке регулює відносини у сфері запобігання та протидії легалізації (відмиванню) доходів, одержаних злочинним шляхом або фінансуванню тероризму та нормативно-правовими актами </w:t>
      </w:r>
      <w:r w:rsidR="00A926C1">
        <w:t>НКЦПФР</w:t>
      </w:r>
      <w:r w:rsidRPr="00F80583">
        <w:t xml:space="preserve">. </w:t>
      </w:r>
    </w:p>
    <w:p w14:paraId="2723480E" w14:textId="77777777" w:rsidR="00425DC3" w:rsidRPr="00ED4BAC" w:rsidRDefault="009C03DB" w:rsidP="005533D2">
      <w:pPr>
        <w:tabs>
          <w:tab w:val="left" w:pos="720"/>
          <w:tab w:val="left" w:pos="900"/>
        </w:tabs>
        <w:ind w:firstLine="902"/>
        <w:jc w:val="both"/>
        <w:rPr>
          <w:color w:val="000000"/>
          <w:sz w:val="24"/>
          <w:szCs w:val="24"/>
          <w:lang w:val="uk-UA" w:eastAsia="uk-UA"/>
        </w:rPr>
      </w:pPr>
      <w:r w:rsidRPr="005533D2">
        <w:rPr>
          <w:color w:val="000000"/>
          <w:sz w:val="24"/>
          <w:szCs w:val="24"/>
          <w:lang w:val="uk-UA" w:eastAsia="uk-UA"/>
        </w:rPr>
        <w:t xml:space="preserve">Ідентифікація особи не є обов'язковою, якщо її вже було раніше ідентифіковано або верифіковано депозитарною установою відповідно до вимог законодавства України. У разі якщо така особа вже є клієнтом депозитарної установи (яка одночасно є банком та/або </w:t>
      </w:r>
      <w:r w:rsidR="00B1370E">
        <w:rPr>
          <w:color w:val="000000"/>
          <w:sz w:val="24"/>
          <w:szCs w:val="24"/>
          <w:lang w:val="uk-UA" w:eastAsia="uk-UA"/>
        </w:rPr>
        <w:t>інвестиційною фірмою</w:t>
      </w:r>
      <w:r w:rsidRPr="005533D2">
        <w:rPr>
          <w:color w:val="000000"/>
          <w:sz w:val="24"/>
          <w:szCs w:val="24"/>
          <w:lang w:val="uk-UA" w:eastAsia="uk-UA"/>
        </w:rPr>
        <w:t xml:space="preserve">) та була ідентифікована, верифікована під час встановлення ділових відносин щодо надання банківських послуг та/або послуг з торгівлі цінними паперами, документи, які мають подаватися при відкритті рахунку в цінних паперах і пов'язані з ідентифікацією, верифікацією, можуть не подаватися, якщо такі документи вже наявні в </w:t>
      </w:r>
      <w:r>
        <w:rPr>
          <w:color w:val="000000"/>
          <w:sz w:val="24"/>
          <w:szCs w:val="24"/>
          <w:lang w:val="uk-UA" w:eastAsia="uk-UA"/>
        </w:rPr>
        <w:t>АТ «Сітібанк».</w:t>
      </w:r>
      <w:r w:rsidR="00425DC3" w:rsidRPr="00F80583">
        <w:rPr>
          <w:color w:val="000000"/>
          <w:sz w:val="24"/>
          <w:szCs w:val="24"/>
          <w:lang w:val="uk-UA" w:eastAsia="uk-UA"/>
        </w:rPr>
        <w:t xml:space="preserve"> </w:t>
      </w:r>
    </w:p>
    <w:p w14:paraId="0F8FF8E9" w14:textId="77777777" w:rsidR="00CC1E8D" w:rsidRPr="00FC302B" w:rsidRDefault="00CC1E8D" w:rsidP="00FC302B">
      <w:pPr>
        <w:tabs>
          <w:tab w:val="left" w:pos="720"/>
          <w:tab w:val="left" w:pos="900"/>
        </w:tabs>
        <w:ind w:firstLine="902"/>
        <w:jc w:val="both"/>
        <w:rPr>
          <w:color w:val="000000"/>
          <w:sz w:val="24"/>
          <w:szCs w:val="24"/>
          <w:lang w:val="uk-UA" w:eastAsia="uk-UA"/>
        </w:rPr>
      </w:pPr>
      <w:r w:rsidRPr="00FC302B">
        <w:rPr>
          <w:color w:val="000000"/>
          <w:sz w:val="24"/>
          <w:szCs w:val="24"/>
          <w:lang w:val="uk-UA" w:eastAsia="uk-UA"/>
        </w:rPr>
        <w:t>У Депозитарній установі депоненту може бути відкрито</w:t>
      </w:r>
      <w:r w:rsidR="00FC302B">
        <w:rPr>
          <w:color w:val="000000"/>
          <w:sz w:val="24"/>
          <w:szCs w:val="24"/>
          <w:lang w:val="uk-UA" w:eastAsia="uk-UA"/>
        </w:rPr>
        <w:t xml:space="preserve"> декілька </w:t>
      </w:r>
      <w:r w:rsidRPr="00FC302B">
        <w:rPr>
          <w:color w:val="000000"/>
          <w:sz w:val="24"/>
          <w:szCs w:val="24"/>
          <w:lang w:val="uk-UA" w:eastAsia="uk-UA"/>
        </w:rPr>
        <w:t xml:space="preserve"> рахунк</w:t>
      </w:r>
      <w:r w:rsidR="00FC302B">
        <w:rPr>
          <w:color w:val="000000"/>
          <w:sz w:val="24"/>
          <w:szCs w:val="24"/>
          <w:lang w:val="uk-UA" w:eastAsia="uk-UA"/>
        </w:rPr>
        <w:t>ів</w:t>
      </w:r>
      <w:r w:rsidRPr="00FC302B">
        <w:rPr>
          <w:color w:val="000000"/>
          <w:sz w:val="24"/>
          <w:szCs w:val="24"/>
          <w:lang w:val="uk-UA" w:eastAsia="uk-UA"/>
        </w:rPr>
        <w:t xml:space="preserve"> у цінних паперах</w:t>
      </w:r>
      <w:r w:rsidR="00BE33D9" w:rsidRPr="00BE33D9">
        <w:rPr>
          <w:sz w:val="24"/>
          <w:szCs w:val="24"/>
          <w:lang w:val="uk-UA" w:eastAsia="ru-RU"/>
        </w:rPr>
        <w:t xml:space="preserve"> </w:t>
      </w:r>
      <w:r w:rsidRPr="00FC302B">
        <w:rPr>
          <w:color w:val="000000"/>
          <w:sz w:val="24"/>
          <w:szCs w:val="24"/>
          <w:lang w:val="uk-UA" w:eastAsia="uk-UA"/>
        </w:rPr>
        <w:t xml:space="preserve">. </w:t>
      </w:r>
    </w:p>
    <w:p w14:paraId="214CC27C" w14:textId="77777777" w:rsidR="00CC1E8D" w:rsidRPr="00FC302B" w:rsidRDefault="00CC1E8D" w:rsidP="00FC302B">
      <w:pPr>
        <w:tabs>
          <w:tab w:val="left" w:pos="720"/>
          <w:tab w:val="left" w:pos="900"/>
        </w:tabs>
        <w:ind w:firstLine="902"/>
        <w:jc w:val="both"/>
        <w:rPr>
          <w:color w:val="000000"/>
          <w:sz w:val="24"/>
          <w:szCs w:val="24"/>
          <w:lang w:val="uk-UA" w:eastAsia="uk-UA"/>
        </w:rPr>
      </w:pPr>
      <w:r w:rsidRPr="00FC302B">
        <w:rPr>
          <w:color w:val="000000"/>
          <w:sz w:val="24"/>
          <w:szCs w:val="24"/>
          <w:lang w:val="uk-UA" w:eastAsia="uk-UA"/>
        </w:rPr>
        <w:t>У депозитарній установі іноземній фінансовій установі може бути відкрито декілька рахунків у цінних паперах номінального утримувача.</w:t>
      </w:r>
    </w:p>
    <w:p w14:paraId="18CDDF99" w14:textId="77777777" w:rsidR="00425DC3" w:rsidRPr="00ED4BAC" w:rsidRDefault="00425DC3" w:rsidP="005533D2">
      <w:pPr>
        <w:tabs>
          <w:tab w:val="left" w:pos="720"/>
          <w:tab w:val="left" w:pos="900"/>
        </w:tabs>
        <w:ind w:firstLine="902"/>
        <w:jc w:val="both"/>
        <w:rPr>
          <w:color w:val="000000"/>
          <w:sz w:val="24"/>
          <w:szCs w:val="24"/>
          <w:lang w:val="ru-RU" w:eastAsia="uk-UA"/>
        </w:rPr>
      </w:pPr>
      <w:r w:rsidRPr="00F80583">
        <w:rPr>
          <w:color w:val="000000"/>
          <w:sz w:val="24"/>
          <w:szCs w:val="24"/>
          <w:lang w:val="uk-UA" w:eastAsia="uk-UA"/>
        </w:rPr>
        <w:t>Рахунок у цінних паперах депонента,</w:t>
      </w:r>
      <w:r w:rsidR="00CC1E8D">
        <w:rPr>
          <w:color w:val="000000"/>
          <w:sz w:val="24"/>
          <w:szCs w:val="24"/>
          <w:lang w:val="uk-UA" w:eastAsia="uk-UA"/>
        </w:rPr>
        <w:t>номінального утримувача,</w:t>
      </w:r>
      <w:r w:rsidRPr="00F80583">
        <w:rPr>
          <w:color w:val="000000"/>
          <w:sz w:val="24"/>
          <w:szCs w:val="24"/>
          <w:lang w:val="uk-UA" w:eastAsia="uk-UA"/>
        </w:rPr>
        <w:t xml:space="preserve"> відкритий </w:t>
      </w:r>
      <w:r w:rsidR="00A926C1">
        <w:rPr>
          <w:color w:val="000000"/>
          <w:sz w:val="24"/>
          <w:szCs w:val="24"/>
          <w:lang w:val="uk-UA" w:eastAsia="uk-UA"/>
        </w:rPr>
        <w:t>Д</w:t>
      </w:r>
      <w:r w:rsidRPr="00F80583">
        <w:rPr>
          <w:color w:val="000000"/>
          <w:sz w:val="24"/>
          <w:szCs w:val="24"/>
          <w:lang w:val="uk-UA" w:eastAsia="uk-UA"/>
        </w:rPr>
        <w:t>епозитарною установою в рамках програмного модуля для взаємодії з системою депозитарного обліку Центрального депозитарію, та рахунок у цінних паперах, відкритий у рамках програмного модуля для взаємодії з системою депозитарного обліку Національного банку України, – є одним єдиним рахунком у цінних паперах.</w:t>
      </w:r>
    </w:p>
    <w:p w14:paraId="2D07AE2D" w14:textId="77777777" w:rsidR="00A016D8" w:rsidRPr="00ED4BAC" w:rsidRDefault="00425DC3" w:rsidP="00ED4BAC">
      <w:pPr>
        <w:pStyle w:val="rvps2"/>
        <w:tabs>
          <w:tab w:val="left" w:pos="720"/>
          <w:tab w:val="left" w:pos="900"/>
        </w:tabs>
        <w:spacing w:before="0" w:beforeAutospacing="0" w:after="0" w:afterAutospacing="0"/>
        <w:ind w:firstLine="902"/>
        <w:jc w:val="both"/>
        <w:rPr>
          <w:color w:val="000000"/>
          <w:lang w:val="ru-RU"/>
        </w:rPr>
      </w:pPr>
      <w:r w:rsidRPr="00F80583">
        <w:rPr>
          <w:color w:val="000000"/>
        </w:rPr>
        <w:t>Власник цінних паперів може передати власні повноваження щодо відкриття рахунку у цінних паперах іншій особі, уповноваженій діяти від його імені на підставі визначеного законодавством правочину.</w:t>
      </w:r>
      <w:r w:rsidRPr="00F80583">
        <w:rPr>
          <w:color w:val="000000"/>
          <w:sz w:val="28"/>
          <w:szCs w:val="28"/>
        </w:rPr>
        <w:t xml:space="preserve"> </w:t>
      </w:r>
      <w:r w:rsidRPr="00F80583">
        <w:rPr>
          <w:color w:val="000000"/>
        </w:rPr>
        <w:t>Власник цінних паперів, який не призначив керуючого рахунком, здійснює управління рахунком у цінних паперах самостійно</w:t>
      </w:r>
      <w:r w:rsidRPr="00F80583">
        <w:rPr>
          <w:color w:val="000000"/>
          <w:lang w:val="ru-RU"/>
        </w:rPr>
        <w:t xml:space="preserve">. </w:t>
      </w:r>
    </w:p>
    <w:p w14:paraId="1AB1B3AA" w14:textId="77777777" w:rsidR="009F6438" w:rsidRPr="00ED4BAC" w:rsidRDefault="00A016D8" w:rsidP="00ED4BAC">
      <w:pPr>
        <w:ind w:firstLine="708"/>
        <w:jc w:val="both"/>
        <w:rPr>
          <w:lang w:val="ru-RU"/>
        </w:rPr>
      </w:pPr>
      <w:r w:rsidRPr="00926274">
        <w:rPr>
          <w:color w:val="000000"/>
          <w:lang w:val="ru-RU"/>
        </w:rPr>
        <w:tab/>
      </w:r>
      <w:r w:rsidR="000F70F4">
        <w:rPr>
          <w:color w:val="000000"/>
          <w:sz w:val="24"/>
          <w:szCs w:val="24"/>
          <w:lang w:val="ru-RU"/>
        </w:rPr>
        <w:t>АТ «СІТІБАНК»</w:t>
      </w:r>
      <w:r w:rsidR="00425DC3" w:rsidRPr="00F36B70">
        <w:rPr>
          <w:color w:val="000000"/>
          <w:sz w:val="24"/>
          <w:szCs w:val="24"/>
          <w:lang w:val="ru-RU"/>
        </w:rPr>
        <w:t xml:space="preserve"> </w:t>
      </w:r>
      <w:r w:rsidR="00EE5CD3">
        <w:rPr>
          <w:color w:val="000000"/>
          <w:sz w:val="24"/>
          <w:szCs w:val="24"/>
          <w:lang w:val="ru-RU"/>
        </w:rPr>
        <w:t xml:space="preserve">як </w:t>
      </w:r>
      <w:r w:rsidR="00425DC3" w:rsidRPr="00F36B70">
        <w:rPr>
          <w:color w:val="000000"/>
          <w:sz w:val="24"/>
          <w:szCs w:val="24"/>
          <w:lang w:val="ru-RU"/>
        </w:rPr>
        <w:t>Депозитарна установа</w:t>
      </w:r>
      <w:r w:rsidR="000E52F5" w:rsidRPr="0005033F">
        <w:rPr>
          <w:sz w:val="24"/>
          <w:szCs w:val="24"/>
          <w:lang w:val="uk-UA"/>
        </w:rPr>
        <w:t xml:space="preserve"> виконуює такі функції: </w:t>
      </w:r>
      <w:r w:rsidR="000E52F5" w:rsidRPr="00926274">
        <w:rPr>
          <w:color w:val="000000"/>
          <w:sz w:val="24"/>
          <w:szCs w:val="24"/>
          <w:lang w:val="ru-RU"/>
        </w:rPr>
        <w:t>депозитарний облік цінних паперів - облік цінних паперів, прав на цінні папери та їх обмежень на рахунках у цінних паперах;</w:t>
      </w:r>
      <w:r w:rsidR="000E52F5" w:rsidRPr="0005033F">
        <w:rPr>
          <w:color w:val="000000"/>
          <w:sz w:val="24"/>
          <w:szCs w:val="24"/>
          <w:lang w:val="uk-UA"/>
        </w:rPr>
        <w:t xml:space="preserve"> </w:t>
      </w:r>
      <w:r w:rsidR="000E52F5" w:rsidRPr="00926274">
        <w:rPr>
          <w:color w:val="000000"/>
          <w:sz w:val="24"/>
          <w:szCs w:val="24"/>
          <w:lang w:val="ru-RU"/>
        </w:rPr>
        <w:t xml:space="preserve">обслуговування обігу цінних паперів на рахунках у цінних паперах; </w:t>
      </w:r>
      <w:r w:rsidR="000E52F5" w:rsidRPr="00926274">
        <w:rPr>
          <w:sz w:val="24"/>
          <w:szCs w:val="24"/>
          <w:lang w:val="ru-RU"/>
        </w:rPr>
        <w:t>обслуговування корпоративних операцій емітента на рахунках у цінних паперах.</w:t>
      </w:r>
      <w:r w:rsidR="000E52F5">
        <w:rPr>
          <w:lang w:val="uk-UA"/>
        </w:rPr>
        <w:t xml:space="preserve"> </w:t>
      </w:r>
    </w:p>
    <w:p w14:paraId="2E4646E4" w14:textId="77777777" w:rsidR="00425DC3" w:rsidRPr="00F80583" w:rsidRDefault="00425DC3" w:rsidP="009F6438">
      <w:pPr>
        <w:pStyle w:val="Heading1"/>
        <w:ind w:firstLine="708"/>
        <w:jc w:val="both"/>
        <w:rPr>
          <w:color w:val="000000"/>
          <w:szCs w:val="24"/>
          <w:lang w:eastAsia="uk-UA"/>
        </w:rPr>
      </w:pPr>
      <w:r w:rsidRPr="00F80583">
        <w:rPr>
          <w:color w:val="000000"/>
          <w:szCs w:val="24"/>
          <w:lang w:eastAsia="uk-UA"/>
        </w:rPr>
        <w:t xml:space="preserve">Порядок проведення депозитарних операцій визначається </w:t>
      </w:r>
      <w:r w:rsidR="00B11F5E">
        <w:rPr>
          <w:color w:val="000000"/>
          <w:szCs w:val="24"/>
          <w:lang w:eastAsia="uk-UA"/>
        </w:rPr>
        <w:t xml:space="preserve">чинним законодавством, </w:t>
      </w:r>
      <w:r w:rsidRPr="00F80583">
        <w:rPr>
          <w:color w:val="000000"/>
          <w:szCs w:val="24"/>
          <w:lang w:eastAsia="uk-UA"/>
        </w:rPr>
        <w:t xml:space="preserve">цим </w:t>
      </w:r>
      <w:r>
        <w:rPr>
          <w:color w:val="000000"/>
          <w:szCs w:val="24"/>
          <w:lang w:eastAsia="uk-UA"/>
        </w:rPr>
        <w:t>Положенням</w:t>
      </w:r>
      <w:r w:rsidRPr="00F80583">
        <w:rPr>
          <w:color w:val="000000"/>
          <w:szCs w:val="24"/>
          <w:lang w:eastAsia="uk-UA"/>
        </w:rPr>
        <w:t xml:space="preserve"> та іншими внутрішн</w:t>
      </w:r>
      <w:r w:rsidR="00EE5CD3">
        <w:rPr>
          <w:color w:val="000000"/>
          <w:szCs w:val="24"/>
          <w:lang w:eastAsia="uk-UA"/>
        </w:rPr>
        <w:t>іми</w:t>
      </w:r>
      <w:r w:rsidRPr="00F80583">
        <w:rPr>
          <w:color w:val="000000"/>
          <w:szCs w:val="24"/>
          <w:lang w:eastAsia="uk-UA"/>
        </w:rPr>
        <w:t xml:space="preserve"> документами </w:t>
      </w:r>
      <w:r w:rsidR="000F70F4">
        <w:rPr>
          <w:color w:val="000000"/>
          <w:szCs w:val="24"/>
          <w:lang w:eastAsia="uk-UA"/>
        </w:rPr>
        <w:t>АТ «СІТІБАНК»</w:t>
      </w:r>
      <w:r w:rsidR="00EE5CD3" w:rsidRPr="00EE5CD3">
        <w:rPr>
          <w:color w:val="000000"/>
          <w:szCs w:val="24"/>
          <w:lang w:eastAsia="uk-UA"/>
        </w:rPr>
        <w:t xml:space="preserve"> </w:t>
      </w:r>
      <w:r w:rsidRPr="00F80583">
        <w:rPr>
          <w:color w:val="000000"/>
          <w:szCs w:val="24"/>
          <w:lang w:eastAsia="uk-UA"/>
        </w:rPr>
        <w:t xml:space="preserve">щодо депозитарної діяльністі </w:t>
      </w:r>
      <w:r w:rsidR="00EE5CD3">
        <w:rPr>
          <w:color w:val="000000"/>
          <w:szCs w:val="24"/>
          <w:lang w:eastAsia="uk-UA"/>
        </w:rPr>
        <w:t>Д</w:t>
      </w:r>
      <w:r>
        <w:rPr>
          <w:color w:val="000000"/>
          <w:szCs w:val="24"/>
          <w:lang w:eastAsia="uk-UA"/>
        </w:rPr>
        <w:t>епозитарної установи</w:t>
      </w:r>
      <w:r w:rsidRPr="00F80583">
        <w:rPr>
          <w:color w:val="000000"/>
          <w:szCs w:val="24"/>
          <w:lang w:eastAsia="uk-UA"/>
        </w:rPr>
        <w:t>.</w:t>
      </w:r>
    </w:p>
    <w:p w14:paraId="591A7344" w14:textId="77777777" w:rsidR="007472E4" w:rsidRDefault="00425DC3" w:rsidP="00ED4BAC">
      <w:pPr>
        <w:pStyle w:val="Heading1"/>
        <w:ind w:firstLine="720"/>
        <w:jc w:val="both"/>
        <w:rPr>
          <w:color w:val="000000"/>
          <w:szCs w:val="24"/>
          <w:lang w:eastAsia="uk-UA"/>
        </w:rPr>
      </w:pPr>
      <w:r w:rsidRPr="00F80583">
        <w:rPr>
          <w:color w:val="000000"/>
          <w:szCs w:val="24"/>
          <w:lang w:eastAsia="uk-UA"/>
        </w:rPr>
        <w:t xml:space="preserve">Рахунок-фактура (інвойс), наданий </w:t>
      </w:r>
      <w:r w:rsidR="00A926C1">
        <w:rPr>
          <w:color w:val="000000"/>
          <w:szCs w:val="24"/>
          <w:lang w:eastAsia="uk-UA"/>
        </w:rPr>
        <w:t>Д</w:t>
      </w:r>
      <w:r>
        <w:rPr>
          <w:color w:val="000000"/>
          <w:szCs w:val="24"/>
          <w:lang w:eastAsia="uk-UA"/>
        </w:rPr>
        <w:t>епозитарною установою</w:t>
      </w:r>
      <w:r w:rsidRPr="00F80583">
        <w:rPr>
          <w:color w:val="000000"/>
          <w:szCs w:val="24"/>
          <w:lang w:eastAsia="uk-UA"/>
        </w:rPr>
        <w:t xml:space="preserve"> є підставою для сплати клієнтами (депонентами) вартості послуг </w:t>
      </w:r>
      <w:r w:rsidR="00A926C1">
        <w:rPr>
          <w:color w:val="000000"/>
          <w:szCs w:val="24"/>
          <w:lang w:eastAsia="uk-UA"/>
        </w:rPr>
        <w:t>Д</w:t>
      </w:r>
      <w:r>
        <w:rPr>
          <w:color w:val="000000"/>
          <w:szCs w:val="24"/>
          <w:lang w:eastAsia="uk-UA"/>
        </w:rPr>
        <w:t>епозитарної установи</w:t>
      </w:r>
      <w:r w:rsidRPr="00F80583">
        <w:rPr>
          <w:color w:val="000000"/>
          <w:szCs w:val="24"/>
          <w:lang w:eastAsia="uk-UA"/>
        </w:rPr>
        <w:t xml:space="preserve">, а також документом, що свідчить про надання-приймання цих послуг. </w:t>
      </w:r>
    </w:p>
    <w:p w14:paraId="66C4DAC2" w14:textId="77777777" w:rsidR="00291A20" w:rsidRDefault="00291A20" w:rsidP="000A33A3">
      <w:pPr>
        <w:rPr>
          <w:lang w:val="uk-UA" w:eastAsia="uk-UA"/>
        </w:rPr>
      </w:pPr>
    </w:p>
    <w:p w14:paraId="29092343" w14:textId="77777777" w:rsidR="00DB46E7" w:rsidRDefault="00DB46E7" w:rsidP="000A33A3">
      <w:pPr>
        <w:rPr>
          <w:lang w:val="uk-UA"/>
        </w:rPr>
      </w:pPr>
    </w:p>
    <w:p w14:paraId="5E9A9290" w14:textId="77777777" w:rsidR="007472E4" w:rsidRPr="000A33A3" w:rsidRDefault="007472E4" w:rsidP="007472E4">
      <w:pPr>
        <w:tabs>
          <w:tab w:val="left" w:pos="720"/>
          <w:tab w:val="left" w:pos="900"/>
        </w:tabs>
        <w:jc w:val="both"/>
        <w:rPr>
          <w:lang w:val="uk-UA"/>
        </w:rPr>
      </w:pPr>
    </w:p>
    <w:p w14:paraId="6AF57441" w14:textId="77777777" w:rsidR="007472E4" w:rsidRPr="0076435F" w:rsidRDefault="007472E4" w:rsidP="007472E4">
      <w:pPr>
        <w:tabs>
          <w:tab w:val="left" w:pos="720"/>
          <w:tab w:val="left" w:pos="900"/>
        </w:tabs>
        <w:jc w:val="both"/>
        <w:rPr>
          <w:b/>
          <w:sz w:val="24"/>
          <w:szCs w:val="24"/>
          <w:lang w:val="uk-UA"/>
        </w:rPr>
      </w:pPr>
      <w:r w:rsidRPr="0076435F">
        <w:rPr>
          <w:b/>
          <w:sz w:val="24"/>
          <w:szCs w:val="24"/>
          <w:lang w:val="uk-UA"/>
        </w:rPr>
        <w:lastRenderedPageBreak/>
        <w:t>П</w:t>
      </w:r>
      <w:r>
        <w:rPr>
          <w:b/>
          <w:sz w:val="24"/>
          <w:szCs w:val="24"/>
          <w:lang w:val="uk-UA"/>
        </w:rPr>
        <w:t>орядок</w:t>
      </w:r>
      <w:r w:rsidRPr="0076435F">
        <w:rPr>
          <w:b/>
          <w:sz w:val="24"/>
          <w:szCs w:val="24"/>
          <w:lang w:val="uk-UA"/>
        </w:rPr>
        <w:t xml:space="preserve"> відкриття рахунку у цінних папер</w:t>
      </w:r>
      <w:r w:rsidR="00C159DE">
        <w:rPr>
          <w:b/>
          <w:sz w:val="24"/>
          <w:szCs w:val="24"/>
          <w:lang w:val="uk-UA"/>
        </w:rPr>
        <w:t>ах</w:t>
      </w:r>
      <w:r w:rsidRPr="0076435F">
        <w:rPr>
          <w:b/>
          <w:sz w:val="24"/>
          <w:szCs w:val="24"/>
          <w:lang w:val="uk-UA"/>
        </w:rPr>
        <w:t xml:space="preserve">.  </w:t>
      </w:r>
    </w:p>
    <w:p w14:paraId="6579C890" w14:textId="77777777" w:rsidR="007472E4" w:rsidRPr="0076435F" w:rsidRDefault="007472E4" w:rsidP="007472E4">
      <w:pPr>
        <w:tabs>
          <w:tab w:val="left" w:pos="720"/>
          <w:tab w:val="left" w:pos="900"/>
        </w:tabs>
        <w:jc w:val="both"/>
        <w:rPr>
          <w:lang w:val="ru-RU"/>
        </w:rPr>
      </w:pPr>
    </w:p>
    <w:p w14:paraId="0C102C55" w14:textId="77777777" w:rsidR="007472E4" w:rsidRPr="007472E4" w:rsidRDefault="007472E4" w:rsidP="007472E4">
      <w:pPr>
        <w:spacing w:before="100" w:beforeAutospacing="1" w:after="100" w:afterAutospacing="1"/>
        <w:jc w:val="both"/>
        <w:rPr>
          <w:b/>
          <w:sz w:val="24"/>
          <w:szCs w:val="24"/>
          <w:u w:val="single"/>
          <w:lang w:val="ru-RU" w:eastAsia="ru-RU"/>
        </w:rPr>
      </w:pPr>
      <w:r w:rsidRPr="007472E4">
        <w:rPr>
          <w:b/>
          <w:sz w:val="24"/>
          <w:szCs w:val="24"/>
          <w:u w:val="single"/>
          <w:lang w:val="ru-RU" w:eastAsia="ru-RU"/>
        </w:rPr>
        <w:t xml:space="preserve">Для відкриття рахунку в цінних паперах юридичній особі - резиденту </w:t>
      </w:r>
      <w:r w:rsidR="00A926C1">
        <w:rPr>
          <w:b/>
          <w:sz w:val="24"/>
          <w:szCs w:val="24"/>
          <w:u w:val="single"/>
          <w:lang w:val="ru-RU" w:eastAsia="ru-RU"/>
        </w:rPr>
        <w:t>Д</w:t>
      </w:r>
      <w:r w:rsidRPr="007472E4">
        <w:rPr>
          <w:b/>
          <w:sz w:val="24"/>
          <w:szCs w:val="24"/>
          <w:u w:val="single"/>
          <w:lang w:val="ru-RU" w:eastAsia="ru-RU"/>
        </w:rPr>
        <w:t>епозитарній установі подаються такі документи:</w:t>
      </w:r>
    </w:p>
    <w:p w14:paraId="6381818F" w14:textId="77777777" w:rsidR="007472E4" w:rsidRPr="007472E4" w:rsidRDefault="00960A6F" w:rsidP="007472E4">
      <w:pPr>
        <w:spacing w:before="100" w:beforeAutospacing="1" w:after="100" w:afterAutospacing="1"/>
        <w:jc w:val="both"/>
        <w:rPr>
          <w:sz w:val="24"/>
          <w:szCs w:val="24"/>
          <w:lang w:val="ru-RU" w:eastAsia="ru-RU"/>
        </w:rPr>
      </w:pPr>
      <w:r w:rsidRPr="00960A6F">
        <w:rPr>
          <w:sz w:val="24"/>
          <w:szCs w:val="24"/>
          <w:lang w:val="ru-RU" w:eastAsia="ru-RU"/>
        </w:rPr>
        <w:t>-</w:t>
      </w:r>
      <w:r w:rsidR="007472E4" w:rsidRPr="007472E4">
        <w:rPr>
          <w:sz w:val="24"/>
          <w:szCs w:val="24"/>
          <w:lang w:val="ru-RU" w:eastAsia="ru-RU"/>
        </w:rPr>
        <w:t>заява на відкриття рахунку в цінних паперах</w:t>
      </w:r>
      <w:r w:rsidR="00510E41">
        <w:rPr>
          <w:sz w:val="24"/>
          <w:szCs w:val="24"/>
          <w:lang w:val="ru-RU" w:eastAsia="ru-RU"/>
        </w:rPr>
        <w:t>,</w:t>
      </w:r>
      <w:r w:rsidR="007472E4" w:rsidRPr="007472E4">
        <w:rPr>
          <w:sz w:val="24"/>
          <w:szCs w:val="24"/>
          <w:lang w:val="ru-RU" w:eastAsia="ru-RU"/>
        </w:rPr>
        <w:t>;</w:t>
      </w:r>
    </w:p>
    <w:p w14:paraId="7A542C21" w14:textId="77777777" w:rsidR="004A2335" w:rsidRDefault="00960A6F" w:rsidP="008C437D">
      <w:pPr>
        <w:spacing w:before="100" w:beforeAutospacing="1" w:after="100" w:afterAutospacing="1"/>
        <w:jc w:val="both"/>
        <w:rPr>
          <w:sz w:val="24"/>
          <w:szCs w:val="24"/>
          <w:lang w:val="ru-RU" w:eastAsia="ru-RU"/>
        </w:rPr>
      </w:pPr>
      <w:r w:rsidRPr="00960A6F">
        <w:rPr>
          <w:sz w:val="24"/>
          <w:szCs w:val="24"/>
          <w:lang w:val="ru-RU" w:eastAsia="ru-RU"/>
        </w:rPr>
        <w:t>-</w:t>
      </w:r>
      <w:r w:rsidR="007472E4" w:rsidRPr="007472E4">
        <w:rPr>
          <w:sz w:val="24"/>
          <w:szCs w:val="24"/>
          <w:lang w:val="ru-RU" w:eastAsia="ru-RU"/>
        </w:rPr>
        <w:t>анкета рахунку в цінних паперах</w:t>
      </w:r>
      <w:r w:rsidR="000C383C">
        <w:rPr>
          <w:sz w:val="24"/>
          <w:szCs w:val="24"/>
          <w:lang w:val="ru-RU" w:eastAsia="ru-RU"/>
        </w:rPr>
        <w:t>,</w:t>
      </w:r>
      <w:r w:rsidR="000C383C" w:rsidRPr="000C383C">
        <w:rPr>
          <w:sz w:val="24"/>
          <w:szCs w:val="24"/>
          <w:lang w:val="ru-RU" w:eastAsia="ru-RU"/>
        </w:rPr>
        <w:t xml:space="preserve"> </w:t>
      </w:r>
      <w:r w:rsidR="000C383C">
        <w:rPr>
          <w:sz w:val="24"/>
          <w:szCs w:val="24"/>
          <w:lang w:val="ru-RU" w:eastAsia="ru-RU"/>
        </w:rPr>
        <w:t>що оформлюється згідно зі зразком, встановленим Депозитарною установою</w:t>
      </w:r>
      <w:r w:rsidR="00CD69C5">
        <w:rPr>
          <w:sz w:val="24"/>
          <w:szCs w:val="24"/>
          <w:lang w:val="ru-RU" w:eastAsia="ru-RU"/>
        </w:rPr>
        <w:t xml:space="preserve"> у відповідних </w:t>
      </w:r>
      <w:r w:rsidR="00CD69C5" w:rsidRPr="00CD69C5">
        <w:rPr>
          <w:sz w:val="24"/>
          <w:szCs w:val="24"/>
          <w:lang w:val="ru-RU" w:eastAsia="ru-RU"/>
        </w:rPr>
        <w:t>внутрішні</w:t>
      </w:r>
      <w:r w:rsidR="00CD69C5">
        <w:rPr>
          <w:sz w:val="24"/>
          <w:szCs w:val="24"/>
          <w:lang w:val="ru-RU" w:eastAsia="ru-RU"/>
        </w:rPr>
        <w:t>х документах Депозитарної установи</w:t>
      </w:r>
      <w:r w:rsidR="00CD69C5" w:rsidRPr="00CD69C5">
        <w:rPr>
          <w:sz w:val="24"/>
          <w:szCs w:val="24"/>
          <w:lang w:val="ru-RU" w:eastAsia="ru-RU"/>
        </w:rPr>
        <w:t>, які регулюють пита</w:t>
      </w:r>
      <w:r w:rsidR="00CD69C5">
        <w:rPr>
          <w:sz w:val="24"/>
          <w:szCs w:val="24"/>
          <w:lang w:val="ru-RU" w:eastAsia="ru-RU"/>
        </w:rPr>
        <w:t xml:space="preserve">ння ідентифікації </w:t>
      </w:r>
      <w:r w:rsidR="00D10427">
        <w:rPr>
          <w:sz w:val="24"/>
          <w:szCs w:val="24"/>
          <w:lang w:val="ru-RU" w:eastAsia="ru-RU"/>
        </w:rPr>
        <w:t>клієнтів  Депозитарної установи</w:t>
      </w:r>
      <w:r w:rsidR="000C383C">
        <w:rPr>
          <w:sz w:val="24"/>
          <w:szCs w:val="24"/>
          <w:lang w:val="uk-UA" w:eastAsia="ru-RU"/>
        </w:rPr>
        <w:t xml:space="preserve">. У разі, якщо анкета рахунку в цінних паперах формується Депозитарною установою самостійно у формі електронного документа на підставі документів, отриманих Депозиатрною установою для відкриття рахунку в цінних паперах, </w:t>
      </w:r>
      <w:r w:rsidR="002C5E4F">
        <w:rPr>
          <w:sz w:val="24"/>
          <w:szCs w:val="24"/>
          <w:lang w:val="uk-UA" w:eastAsia="ru-RU"/>
        </w:rPr>
        <w:t>з</w:t>
      </w:r>
      <w:r w:rsidR="000F3887">
        <w:rPr>
          <w:sz w:val="24"/>
          <w:szCs w:val="24"/>
          <w:lang w:val="uk-UA" w:eastAsia="ru-RU"/>
        </w:rPr>
        <w:t xml:space="preserve">а зверненням депонента </w:t>
      </w:r>
      <w:r w:rsidR="000C383C">
        <w:rPr>
          <w:sz w:val="24"/>
          <w:szCs w:val="24"/>
          <w:lang w:val="uk-UA" w:eastAsia="ru-RU"/>
        </w:rPr>
        <w:t>Депозитарна установа</w:t>
      </w:r>
      <w:r w:rsidR="007B2CBA">
        <w:rPr>
          <w:sz w:val="24"/>
          <w:szCs w:val="24"/>
          <w:lang w:val="uk-UA" w:eastAsia="ru-RU"/>
        </w:rPr>
        <w:t xml:space="preserve"> </w:t>
      </w:r>
      <w:r w:rsidR="000C383C">
        <w:rPr>
          <w:sz w:val="24"/>
          <w:szCs w:val="24"/>
          <w:lang w:val="uk-UA" w:eastAsia="ru-RU"/>
        </w:rPr>
        <w:t>знайомит</w:t>
      </w:r>
      <w:r w:rsidR="007B2CBA">
        <w:rPr>
          <w:sz w:val="24"/>
          <w:szCs w:val="24"/>
          <w:lang w:val="uk-UA" w:eastAsia="ru-RU"/>
        </w:rPr>
        <w:t>ь</w:t>
      </w:r>
      <w:r w:rsidR="000C383C">
        <w:rPr>
          <w:sz w:val="24"/>
          <w:szCs w:val="24"/>
          <w:lang w:val="uk-UA" w:eastAsia="ru-RU"/>
        </w:rPr>
        <w:t xml:space="preserve"> депонента  (представника депонента) з даними відповідної анкети, сформованої у формі електронного документа, шляхом надсилання відп</w:t>
      </w:r>
      <w:r w:rsidR="004A2335">
        <w:rPr>
          <w:sz w:val="24"/>
          <w:szCs w:val="24"/>
          <w:lang w:val="uk-UA" w:eastAsia="ru-RU"/>
        </w:rPr>
        <w:t>о</w:t>
      </w:r>
      <w:r w:rsidR="000C383C">
        <w:rPr>
          <w:sz w:val="24"/>
          <w:szCs w:val="24"/>
          <w:lang w:val="uk-UA" w:eastAsia="ru-RU"/>
        </w:rPr>
        <w:t>відного повідомлення на електронну адресу депонента (представника депонента)</w:t>
      </w:r>
      <w:r w:rsidR="000C383C" w:rsidRPr="007472E4">
        <w:rPr>
          <w:sz w:val="24"/>
          <w:szCs w:val="24"/>
          <w:lang w:val="ru-RU" w:eastAsia="ru-RU"/>
        </w:rPr>
        <w:t>;</w:t>
      </w:r>
    </w:p>
    <w:p w14:paraId="0A2DDE62" w14:textId="77777777" w:rsidR="008C437D" w:rsidRPr="008C437D" w:rsidRDefault="00960A6F" w:rsidP="008C437D">
      <w:pPr>
        <w:spacing w:before="100" w:beforeAutospacing="1" w:after="100" w:afterAutospacing="1"/>
        <w:jc w:val="both"/>
        <w:rPr>
          <w:sz w:val="24"/>
          <w:szCs w:val="24"/>
          <w:lang w:val="ru-RU" w:eastAsia="ru-RU"/>
        </w:rPr>
      </w:pPr>
      <w:r w:rsidRPr="00114B72">
        <w:rPr>
          <w:sz w:val="24"/>
          <w:szCs w:val="24"/>
          <w:lang w:val="ru-RU" w:eastAsia="ru-RU"/>
        </w:rPr>
        <w:t>-</w:t>
      </w:r>
      <w:r w:rsidR="000C383C" w:rsidRPr="0018788A">
        <w:rPr>
          <w:sz w:val="24"/>
          <w:lang w:val="ru-RU"/>
        </w:rPr>
        <w:t xml:space="preserve">копія зареєстрованого установчого документа або </w:t>
      </w:r>
      <w:r w:rsidR="000C383C" w:rsidRPr="00E11AF9">
        <w:rPr>
          <w:sz w:val="24"/>
          <w:lang w:val="ru-RU"/>
        </w:rPr>
        <w:t xml:space="preserve">інформація про код доступу до результатів надання адміністративних послуг у випадку, </w:t>
      </w:r>
      <w:r w:rsidR="00A03FCC" w:rsidRPr="00E11AF9">
        <w:rPr>
          <w:sz w:val="24"/>
          <w:lang w:val="ru-RU"/>
        </w:rPr>
        <w:t xml:space="preserve">якщо установчі документи такої юридичної особи оприлюднені на порталі електронних сервісів (через який здійснюється доступ до відомостей Єдиного державного реєстру юридичних осіб, фізичних осіб - підприємців та громадських формувань). </w:t>
      </w:r>
      <w:r w:rsidR="00E97021" w:rsidRPr="00E11AF9">
        <w:rPr>
          <w:sz w:val="24"/>
          <w:szCs w:val="24"/>
          <w:lang w:val="ru-RU" w:eastAsia="ru-RU"/>
        </w:rPr>
        <w:t xml:space="preserve">Положення юридичних осіб публічного права, які затверджуються розпорядчими актами Президента України, органу державної влади або органу місцевого самоврядування, засвідчення не потребують. Юридичні особи публічного права, які діють на підставі законів, установчий документ не подають. </w:t>
      </w:r>
      <w:r w:rsidR="008C437D" w:rsidRPr="00E11AF9">
        <w:rPr>
          <w:sz w:val="24"/>
          <w:szCs w:val="24"/>
          <w:lang w:val="ru-RU" w:eastAsia="ru-RU"/>
        </w:rPr>
        <w:t>У разі якщо юридична особа діє на підставі модельного статуту, подається копія рішення про її створення, яке підписується усіма засновниками / рішення уповноваженого органу управління юридичної особи про перехід на діяльність на підставі модельного статуту з доданням копій змін до нього (у разі їх внесення)</w:t>
      </w:r>
      <w:r w:rsidR="00A03FCC" w:rsidRPr="00E11AF9">
        <w:rPr>
          <w:sz w:val="24"/>
          <w:szCs w:val="24"/>
          <w:lang w:val="ru-RU" w:eastAsia="ru-RU"/>
        </w:rPr>
        <w:t xml:space="preserve">, </w:t>
      </w:r>
      <w:r w:rsidR="00A03FCC" w:rsidRPr="00E11AF9">
        <w:rPr>
          <w:sz w:val="24"/>
          <w:lang w:val="ru-RU"/>
        </w:rPr>
        <w:t>або інформація про код доступу до результатів надання адміністративних послуг у випадку, якщо установчі документи такої юридичної особи оприлюднені на порталі</w:t>
      </w:r>
      <w:r w:rsidR="00A03FCC" w:rsidRPr="00B362D2">
        <w:rPr>
          <w:sz w:val="24"/>
          <w:lang w:val="ru-RU"/>
        </w:rPr>
        <w:t xml:space="preserve"> електронних сервісів (через який здійснюється доступ до відомостей Єдиного державного реєстру юридичних осіб, фізичних осіб - підприємців та громадських формувань)</w:t>
      </w:r>
      <w:r w:rsidR="008C437D" w:rsidRPr="00960A6F">
        <w:rPr>
          <w:sz w:val="24"/>
          <w:szCs w:val="24"/>
          <w:lang w:val="ru-RU" w:eastAsia="ru-RU"/>
        </w:rPr>
        <w:t>;</w:t>
      </w:r>
    </w:p>
    <w:p w14:paraId="1CB91AC3" w14:textId="77777777" w:rsidR="007472E4" w:rsidRPr="00960A6F" w:rsidRDefault="00960A6F" w:rsidP="007472E4">
      <w:pPr>
        <w:spacing w:before="100" w:beforeAutospacing="1" w:after="100" w:afterAutospacing="1"/>
        <w:jc w:val="both"/>
        <w:rPr>
          <w:sz w:val="24"/>
          <w:szCs w:val="24"/>
          <w:lang w:val="ru-RU" w:eastAsia="ru-RU"/>
        </w:rPr>
      </w:pPr>
      <w:r w:rsidRPr="00960A6F">
        <w:rPr>
          <w:sz w:val="24"/>
          <w:szCs w:val="24"/>
          <w:lang w:val="ru-RU" w:eastAsia="ru-RU"/>
        </w:rPr>
        <w:t>-</w:t>
      </w:r>
      <w:r w:rsidR="007472E4" w:rsidRPr="007472E4">
        <w:rPr>
          <w:sz w:val="24"/>
          <w:szCs w:val="24"/>
          <w:lang w:val="ru-RU" w:eastAsia="ru-RU"/>
        </w:rPr>
        <w:t>копії</w:t>
      </w:r>
      <w:r w:rsidR="007472E4" w:rsidRPr="00960A6F">
        <w:rPr>
          <w:sz w:val="24"/>
          <w:szCs w:val="24"/>
          <w:lang w:val="ru-RU" w:eastAsia="ru-RU"/>
        </w:rPr>
        <w:t xml:space="preserve"> </w:t>
      </w:r>
      <w:r w:rsidR="007472E4" w:rsidRPr="007472E4">
        <w:rPr>
          <w:sz w:val="24"/>
          <w:szCs w:val="24"/>
          <w:lang w:val="ru-RU" w:eastAsia="ru-RU"/>
        </w:rPr>
        <w:t>документів</w:t>
      </w:r>
      <w:r w:rsidR="007472E4" w:rsidRPr="00960A6F">
        <w:rPr>
          <w:sz w:val="24"/>
          <w:szCs w:val="24"/>
          <w:lang w:val="ru-RU" w:eastAsia="ru-RU"/>
        </w:rPr>
        <w:t xml:space="preserve">, </w:t>
      </w:r>
      <w:r w:rsidR="007472E4" w:rsidRPr="007472E4">
        <w:rPr>
          <w:sz w:val="24"/>
          <w:szCs w:val="24"/>
          <w:lang w:val="ru-RU" w:eastAsia="ru-RU"/>
        </w:rPr>
        <w:t>що</w:t>
      </w:r>
      <w:r w:rsidR="007472E4" w:rsidRPr="00960A6F">
        <w:rPr>
          <w:sz w:val="24"/>
          <w:szCs w:val="24"/>
          <w:lang w:val="ru-RU" w:eastAsia="ru-RU"/>
        </w:rPr>
        <w:t xml:space="preserve"> </w:t>
      </w:r>
      <w:r w:rsidR="007472E4" w:rsidRPr="007472E4">
        <w:rPr>
          <w:sz w:val="24"/>
          <w:szCs w:val="24"/>
          <w:lang w:val="ru-RU" w:eastAsia="ru-RU"/>
        </w:rPr>
        <w:t>підтверджують</w:t>
      </w:r>
      <w:r w:rsidR="007472E4" w:rsidRPr="00960A6F">
        <w:rPr>
          <w:sz w:val="24"/>
          <w:szCs w:val="24"/>
          <w:lang w:val="ru-RU" w:eastAsia="ru-RU"/>
        </w:rPr>
        <w:t xml:space="preserve"> </w:t>
      </w:r>
      <w:r w:rsidR="007472E4" w:rsidRPr="007472E4">
        <w:rPr>
          <w:sz w:val="24"/>
          <w:szCs w:val="24"/>
          <w:lang w:val="ru-RU" w:eastAsia="ru-RU"/>
        </w:rPr>
        <w:t>призначення</w:t>
      </w:r>
      <w:r w:rsidR="007472E4" w:rsidRPr="00960A6F">
        <w:rPr>
          <w:sz w:val="24"/>
          <w:szCs w:val="24"/>
          <w:lang w:val="ru-RU" w:eastAsia="ru-RU"/>
        </w:rPr>
        <w:t xml:space="preserve"> </w:t>
      </w:r>
      <w:r w:rsidR="007472E4" w:rsidRPr="007472E4">
        <w:rPr>
          <w:sz w:val="24"/>
          <w:szCs w:val="24"/>
          <w:lang w:val="ru-RU" w:eastAsia="ru-RU"/>
        </w:rPr>
        <w:t>на</w:t>
      </w:r>
      <w:r w:rsidR="007472E4" w:rsidRPr="00960A6F">
        <w:rPr>
          <w:sz w:val="24"/>
          <w:szCs w:val="24"/>
          <w:lang w:val="ru-RU" w:eastAsia="ru-RU"/>
        </w:rPr>
        <w:t xml:space="preserve"> </w:t>
      </w:r>
      <w:r w:rsidR="007472E4" w:rsidRPr="007472E4">
        <w:rPr>
          <w:sz w:val="24"/>
          <w:szCs w:val="24"/>
          <w:lang w:val="ru-RU" w:eastAsia="ru-RU"/>
        </w:rPr>
        <w:t>посаду</w:t>
      </w:r>
      <w:r w:rsidR="007472E4" w:rsidRPr="00960A6F">
        <w:rPr>
          <w:sz w:val="24"/>
          <w:szCs w:val="24"/>
          <w:lang w:val="ru-RU" w:eastAsia="ru-RU"/>
        </w:rPr>
        <w:t xml:space="preserve"> </w:t>
      </w:r>
      <w:r w:rsidR="007472E4" w:rsidRPr="007472E4">
        <w:rPr>
          <w:sz w:val="24"/>
          <w:szCs w:val="24"/>
          <w:lang w:val="ru-RU" w:eastAsia="ru-RU"/>
        </w:rPr>
        <w:t>осіб</w:t>
      </w:r>
      <w:r w:rsidR="007472E4" w:rsidRPr="00960A6F">
        <w:rPr>
          <w:sz w:val="24"/>
          <w:szCs w:val="24"/>
          <w:lang w:val="ru-RU" w:eastAsia="ru-RU"/>
        </w:rPr>
        <w:t xml:space="preserve">, </w:t>
      </w:r>
      <w:r w:rsidR="007472E4" w:rsidRPr="007472E4">
        <w:rPr>
          <w:sz w:val="24"/>
          <w:szCs w:val="24"/>
          <w:lang w:val="ru-RU" w:eastAsia="ru-RU"/>
        </w:rPr>
        <w:t>що</w:t>
      </w:r>
      <w:r w:rsidR="007472E4" w:rsidRPr="00960A6F">
        <w:rPr>
          <w:sz w:val="24"/>
          <w:szCs w:val="24"/>
          <w:lang w:val="ru-RU" w:eastAsia="ru-RU"/>
        </w:rPr>
        <w:t xml:space="preserve"> </w:t>
      </w:r>
      <w:r w:rsidR="007472E4" w:rsidRPr="007472E4">
        <w:rPr>
          <w:sz w:val="24"/>
          <w:szCs w:val="24"/>
          <w:lang w:val="ru-RU" w:eastAsia="ru-RU"/>
        </w:rPr>
        <w:t>мають</w:t>
      </w:r>
      <w:r w:rsidR="007472E4" w:rsidRPr="00960A6F">
        <w:rPr>
          <w:sz w:val="24"/>
          <w:szCs w:val="24"/>
          <w:lang w:val="ru-RU" w:eastAsia="ru-RU"/>
        </w:rPr>
        <w:t xml:space="preserve"> </w:t>
      </w:r>
      <w:r w:rsidR="007472E4" w:rsidRPr="007472E4">
        <w:rPr>
          <w:sz w:val="24"/>
          <w:szCs w:val="24"/>
          <w:lang w:val="ru-RU" w:eastAsia="ru-RU"/>
        </w:rPr>
        <w:t>право</w:t>
      </w:r>
      <w:r w:rsidR="007472E4" w:rsidRPr="00960A6F">
        <w:rPr>
          <w:sz w:val="24"/>
          <w:szCs w:val="24"/>
          <w:lang w:val="ru-RU" w:eastAsia="ru-RU"/>
        </w:rPr>
        <w:t xml:space="preserve"> </w:t>
      </w:r>
      <w:r w:rsidR="007472E4" w:rsidRPr="007472E4">
        <w:rPr>
          <w:sz w:val="24"/>
          <w:szCs w:val="24"/>
          <w:lang w:val="ru-RU" w:eastAsia="ru-RU"/>
        </w:rPr>
        <w:t>діяти</w:t>
      </w:r>
      <w:r w:rsidR="007472E4" w:rsidRPr="00960A6F">
        <w:rPr>
          <w:sz w:val="24"/>
          <w:szCs w:val="24"/>
          <w:lang w:val="ru-RU" w:eastAsia="ru-RU"/>
        </w:rPr>
        <w:t xml:space="preserve"> </w:t>
      </w:r>
      <w:r w:rsidR="007472E4" w:rsidRPr="007472E4">
        <w:rPr>
          <w:sz w:val="24"/>
          <w:szCs w:val="24"/>
          <w:lang w:val="ru-RU" w:eastAsia="ru-RU"/>
        </w:rPr>
        <w:t>від</w:t>
      </w:r>
      <w:r w:rsidR="007472E4" w:rsidRPr="00960A6F">
        <w:rPr>
          <w:sz w:val="24"/>
          <w:szCs w:val="24"/>
          <w:lang w:val="ru-RU" w:eastAsia="ru-RU"/>
        </w:rPr>
        <w:t xml:space="preserve"> </w:t>
      </w:r>
      <w:r w:rsidR="007472E4" w:rsidRPr="007472E4">
        <w:rPr>
          <w:sz w:val="24"/>
          <w:szCs w:val="24"/>
          <w:lang w:val="ru-RU" w:eastAsia="ru-RU"/>
        </w:rPr>
        <w:t>імені</w:t>
      </w:r>
      <w:r w:rsidR="007472E4" w:rsidRPr="00960A6F">
        <w:rPr>
          <w:sz w:val="24"/>
          <w:szCs w:val="24"/>
          <w:lang w:val="ru-RU" w:eastAsia="ru-RU"/>
        </w:rPr>
        <w:t xml:space="preserve"> </w:t>
      </w:r>
      <w:r w:rsidR="007472E4" w:rsidRPr="007472E4">
        <w:rPr>
          <w:sz w:val="24"/>
          <w:szCs w:val="24"/>
          <w:lang w:val="ru-RU" w:eastAsia="ru-RU"/>
        </w:rPr>
        <w:t>юридичної</w:t>
      </w:r>
      <w:r w:rsidR="007472E4" w:rsidRPr="00960A6F">
        <w:rPr>
          <w:sz w:val="24"/>
          <w:szCs w:val="24"/>
          <w:lang w:val="ru-RU" w:eastAsia="ru-RU"/>
        </w:rPr>
        <w:t xml:space="preserve"> </w:t>
      </w:r>
      <w:r w:rsidR="007472E4" w:rsidRPr="007472E4">
        <w:rPr>
          <w:sz w:val="24"/>
          <w:szCs w:val="24"/>
          <w:lang w:val="ru-RU" w:eastAsia="ru-RU"/>
        </w:rPr>
        <w:t>особи</w:t>
      </w:r>
      <w:r w:rsidR="007472E4" w:rsidRPr="00960A6F">
        <w:rPr>
          <w:sz w:val="24"/>
          <w:szCs w:val="24"/>
          <w:lang w:val="ru-RU" w:eastAsia="ru-RU"/>
        </w:rPr>
        <w:t xml:space="preserve"> </w:t>
      </w:r>
      <w:r w:rsidR="007472E4" w:rsidRPr="007472E4">
        <w:rPr>
          <w:sz w:val="24"/>
          <w:szCs w:val="24"/>
          <w:lang w:val="ru-RU" w:eastAsia="ru-RU"/>
        </w:rPr>
        <w:t>без</w:t>
      </w:r>
      <w:r w:rsidR="007472E4" w:rsidRPr="00960A6F">
        <w:rPr>
          <w:sz w:val="24"/>
          <w:szCs w:val="24"/>
          <w:lang w:val="ru-RU" w:eastAsia="ru-RU"/>
        </w:rPr>
        <w:t xml:space="preserve"> </w:t>
      </w:r>
      <w:r w:rsidR="007472E4" w:rsidRPr="007472E4">
        <w:rPr>
          <w:sz w:val="24"/>
          <w:szCs w:val="24"/>
          <w:lang w:val="ru-RU" w:eastAsia="ru-RU"/>
        </w:rPr>
        <w:t>довіреності</w:t>
      </w:r>
      <w:r w:rsidR="007472E4" w:rsidRPr="00960A6F">
        <w:rPr>
          <w:sz w:val="24"/>
          <w:szCs w:val="24"/>
          <w:lang w:val="ru-RU" w:eastAsia="ru-RU"/>
        </w:rPr>
        <w:t>;</w:t>
      </w:r>
    </w:p>
    <w:p w14:paraId="0444776C" w14:textId="77777777" w:rsidR="00E97021" w:rsidRPr="007472E4" w:rsidRDefault="00960A6F" w:rsidP="007472E4">
      <w:pPr>
        <w:spacing w:before="100" w:beforeAutospacing="1" w:after="100" w:afterAutospacing="1"/>
        <w:jc w:val="both"/>
        <w:rPr>
          <w:sz w:val="24"/>
          <w:szCs w:val="24"/>
          <w:lang w:val="ru-RU" w:eastAsia="ru-RU"/>
        </w:rPr>
      </w:pPr>
      <w:r w:rsidRPr="00960A6F">
        <w:rPr>
          <w:sz w:val="24"/>
          <w:szCs w:val="24"/>
          <w:lang w:val="ru-RU" w:eastAsia="ru-RU"/>
        </w:rPr>
        <w:t>-</w:t>
      </w:r>
      <w:r w:rsidR="007472E4" w:rsidRPr="007472E4">
        <w:rPr>
          <w:sz w:val="24"/>
          <w:szCs w:val="24"/>
          <w:lang w:val="ru-RU" w:eastAsia="ru-RU"/>
        </w:rPr>
        <w:t>оригінал або копія довіреності розпорядника рахунку в цінних паперах, видана та підписана керівником або іншою особою, уповноваженою на це установчими документами юридичної особи, і засвідчена печаткою цієї юридичної особи, якщо розпорядником рахунку є особа, яка не має права діяти від імені юридичної особи без довіреності;</w:t>
      </w:r>
      <w:r w:rsidR="00DE5529" w:rsidRPr="005533D2">
        <w:rPr>
          <w:lang w:val="ru-RU"/>
        </w:rPr>
        <w:t xml:space="preserve"> </w:t>
      </w:r>
      <w:r w:rsidR="00DE5529" w:rsidRPr="00DE5529">
        <w:rPr>
          <w:sz w:val="24"/>
          <w:szCs w:val="24"/>
          <w:lang w:val="ru-RU" w:eastAsia="ru-RU"/>
        </w:rPr>
        <w:t xml:space="preserve">Довіреність на виконання повноважень розпорядника рахунком у цінних паперах та/або на відкриття рахунку в цінних паперах </w:t>
      </w:r>
      <w:r w:rsidR="00DE5529">
        <w:rPr>
          <w:sz w:val="24"/>
          <w:szCs w:val="24"/>
          <w:lang w:val="ru-RU" w:eastAsia="ru-RU"/>
        </w:rPr>
        <w:t xml:space="preserve">від </w:t>
      </w:r>
      <w:r w:rsidR="00DE5529" w:rsidRPr="00DE5529">
        <w:rPr>
          <w:sz w:val="24"/>
          <w:szCs w:val="24"/>
          <w:lang w:val="ru-RU" w:eastAsia="ru-RU"/>
        </w:rPr>
        <w:t xml:space="preserve">юридичної особи, що діє без печатки, має бути вчинена в письмовій формі та посвідчена нотаріусом або іншою особою, яка відповідно до закону має право на вчинення відповідної нотаріальної дії, крім </w:t>
      </w:r>
      <w:r w:rsidR="00DE5529">
        <w:rPr>
          <w:sz w:val="24"/>
          <w:szCs w:val="24"/>
          <w:lang w:val="ru-RU" w:eastAsia="ru-RU"/>
        </w:rPr>
        <w:t xml:space="preserve"> наступних випадків:1) у</w:t>
      </w:r>
      <w:r w:rsidR="00DE5529" w:rsidRPr="00DE5529">
        <w:rPr>
          <w:sz w:val="24"/>
          <w:szCs w:val="24"/>
          <w:lang w:val="ru-RU" w:eastAsia="ru-RU"/>
        </w:rPr>
        <w:t xml:space="preserve"> випадку складання та підписання уповноваженою особою юридичної особи, що діє без печатки, довіреності на виконання повноважень розпорядника рахунком у цінних паперах та/або на відкриття рахунку в цінних паперах у присутн</w:t>
      </w:r>
      <w:r w:rsidR="00DE5529">
        <w:rPr>
          <w:sz w:val="24"/>
          <w:szCs w:val="24"/>
          <w:lang w:val="ru-RU" w:eastAsia="ru-RU"/>
        </w:rPr>
        <w:t>ості уповноваженого працівника Д</w:t>
      </w:r>
      <w:r w:rsidR="00DE5529" w:rsidRPr="00DE5529">
        <w:rPr>
          <w:sz w:val="24"/>
          <w:szCs w:val="24"/>
          <w:lang w:val="ru-RU" w:eastAsia="ru-RU"/>
        </w:rPr>
        <w:t>епозитарної установи, в якій особа планує призначити розпорядника своїм рахунком у цінних паперах та/або відкрити рахунок у цінних паперах, така довіреність не потребує посвідчення нотаріусом або іншою особою, яка відповідно до закону має право на вчинен</w:t>
      </w:r>
      <w:r w:rsidR="00DE5529">
        <w:rPr>
          <w:sz w:val="24"/>
          <w:szCs w:val="24"/>
          <w:lang w:val="ru-RU" w:eastAsia="ru-RU"/>
        </w:rPr>
        <w:t>ня відповідної нотаріальної дії; 2) д</w:t>
      </w:r>
      <w:r w:rsidR="00DE5529" w:rsidRPr="00DE5529">
        <w:rPr>
          <w:sz w:val="24"/>
          <w:szCs w:val="24"/>
          <w:lang w:val="ru-RU" w:eastAsia="ru-RU"/>
        </w:rPr>
        <w:t>овіреність на виконання повноважень розпорядника рахунком у цінних паперах від юридичної особи, що діє без печатки, не потребує посвідчення нотаріусом або іншою особою, яка відповідно до закону має право на вчинення відповідної нотаріальної дії, якщо вона підписана особою, зразок підпису якої міститься у раніше поданій картці із зразками підписів розпорядників відпові</w:t>
      </w:r>
      <w:r w:rsidR="00DE5529">
        <w:rPr>
          <w:sz w:val="24"/>
          <w:szCs w:val="24"/>
          <w:lang w:val="ru-RU" w:eastAsia="ru-RU"/>
        </w:rPr>
        <w:t>дного рахунку в цінних паперах.</w:t>
      </w:r>
      <w:r w:rsidRPr="00960A6F">
        <w:rPr>
          <w:sz w:val="24"/>
          <w:szCs w:val="24"/>
          <w:lang w:val="ru-RU" w:eastAsia="ru-RU"/>
        </w:rPr>
        <w:t>-</w:t>
      </w:r>
      <w:r w:rsidR="00E97021" w:rsidRPr="00E97021">
        <w:rPr>
          <w:sz w:val="24"/>
          <w:szCs w:val="24"/>
          <w:lang w:val="ru-RU" w:eastAsia="ru-RU"/>
        </w:rPr>
        <w:t xml:space="preserve">оригінал або копія документа, що містить інформацію щодо реквізитів банку, в якому відкрито поточний рахунок (для банків - щодо реквізитів Національного банку України, в якому банку відкрито кореспондентський рахунок), та номер цього рахунку (таким документом може бути письмовий документ, створений юридичною особою та підписаний особою, що відповідно до установчих документів має право діяти від імені юридичної особи без довіреності (або її уповноваженою особою), яка є розпорядником рахунку, та засвідчений печаткою </w:t>
      </w:r>
      <w:r w:rsidR="00E97021" w:rsidRPr="00E97021">
        <w:rPr>
          <w:sz w:val="24"/>
          <w:szCs w:val="24"/>
          <w:lang w:val="ru-RU" w:eastAsia="ru-RU"/>
        </w:rPr>
        <w:lastRenderedPageBreak/>
        <w:t>юридичної особи). Від юридичних осіб, які утримуються за рахунок бюджету, цей документ не вимагається;</w:t>
      </w:r>
    </w:p>
    <w:p w14:paraId="51A60FC6" w14:textId="77777777" w:rsidR="00142BB8" w:rsidRPr="0018788A" w:rsidRDefault="00960A6F" w:rsidP="0018788A">
      <w:pPr>
        <w:jc w:val="both"/>
        <w:rPr>
          <w:rFonts w:eastAsia="Calibri"/>
          <w:sz w:val="24"/>
          <w:szCs w:val="22"/>
          <w:lang w:val="uk-UA"/>
        </w:rPr>
      </w:pPr>
      <w:r w:rsidRPr="00960A6F">
        <w:rPr>
          <w:sz w:val="24"/>
          <w:szCs w:val="24"/>
          <w:lang w:val="ru-RU" w:eastAsia="ru-RU"/>
        </w:rPr>
        <w:t>-</w:t>
      </w:r>
      <w:r w:rsidR="00142BB8" w:rsidRPr="00142BB8">
        <w:rPr>
          <w:sz w:val="24"/>
          <w:szCs w:val="24"/>
          <w:lang w:val="ru-RU" w:eastAsia="ru-RU"/>
        </w:rPr>
        <w:t>картка із зразками підписів розпорядників рахунку в цінних паперах та відбитка печатки, затверджена керівником або іншою уповноваженою особою юридичної особи. Якщо карта із зразками підписів розпорядників рахунку в цінних паперах та відбитка печатки затверджена уповноваженою особою юридичної особи, що не є її керівником, то для відкриття рахунку надаються документи, які підтверджують повноваження такої особи</w:t>
      </w:r>
      <w:r w:rsidR="00A03FCC">
        <w:rPr>
          <w:sz w:val="24"/>
          <w:szCs w:val="24"/>
          <w:lang w:val="ru-RU" w:eastAsia="ru-RU"/>
        </w:rPr>
        <w:t xml:space="preserve">. У </w:t>
      </w:r>
      <w:r w:rsidR="00A03FCC" w:rsidRPr="00A03FCC">
        <w:rPr>
          <w:rFonts w:eastAsia="Calibri"/>
          <w:sz w:val="24"/>
          <w:szCs w:val="22"/>
          <w:lang w:val="uk-UA"/>
        </w:rPr>
        <w:t>разі невикористання печатки картка із зразками підписів розпорядників рахунку в цінних паперах підпису</w:t>
      </w:r>
      <w:r w:rsidR="00A03FCC">
        <w:rPr>
          <w:rFonts w:eastAsia="Calibri"/>
          <w:sz w:val="24"/>
          <w:szCs w:val="22"/>
          <w:lang w:val="uk-UA"/>
        </w:rPr>
        <w:t>ється в присутності працівника Д</w:t>
      </w:r>
      <w:r w:rsidR="00A03FCC" w:rsidRPr="00A03FCC">
        <w:rPr>
          <w:rFonts w:eastAsia="Calibri"/>
          <w:sz w:val="24"/>
          <w:szCs w:val="22"/>
          <w:lang w:val="uk-UA"/>
        </w:rPr>
        <w:t>епозитарної установи або засвідчується нотаріусом чи посадовою особою, яка відповідно до закону має право на вчинення таких нотаріальних дій. У разі заповнення к</w:t>
      </w:r>
      <w:r w:rsidR="00A03FCC">
        <w:rPr>
          <w:rFonts w:eastAsia="Calibri"/>
          <w:sz w:val="24"/>
          <w:szCs w:val="22"/>
          <w:lang w:val="uk-UA"/>
        </w:rPr>
        <w:t>артки в присутності працівника Д</w:t>
      </w:r>
      <w:r w:rsidR="00A03FCC" w:rsidRPr="00A03FCC">
        <w:rPr>
          <w:rFonts w:eastAsia="Calibri"/>
          <w:sz w:val="24"/>
          <w:szCs w:val="22"/>
          <w:lang w:val="uk-UA"/>
        </w:rPr>
        <w:t>епозитарної установи зразок підпису розпорядника рахунку в цінних паперах засвідчуєт</w:t>
      </w:r>
      <w:r w:rsidR="00A03FCC">
        <w:rPr>
          <w:rFonts w:eastAsia="Calibri"/>
          <w:sz w:val="24"/>
          <w:szCs w:val="22"/>
          <w:lang w:val="uk-UA"/>
        </w:rPr>
        <w:t>ься підписами цього працівника Д</w:t>
      </w:r>
      <w:r w:rsidR="00A03FCC" w:rsidRPr="00A03FCC">
        <w:rPr>
          <w:rFonts w:eastAsia="Calibri"/>
          <w:sz w:val="24"/>
          <w:szCs w:val="22"/>
          <w:lang w:val="uk-UA"/>
        </w:rPr>
        <w:t>епозитарної установи, кері</w:t>
      </w:r>
      <w:r w:rsidR="00A03FCC">
        <w:rPr>
          <w:rFonts w:eastAsia="Calibri"/>
          <w:sz w:val="24"/>
          <w:szCs w:val="22"/>
          <w:lang w:val="uk-UA"/>
        </w:rPr>
        <w:t>вника депозитарного підрозділу Д</w:t>
      </w:r>
      <w:r w:rsidR="00A03FCC" w:rsidRPr="00A03FCC">
        <w:rPr>
          <w:rFonts w:eastAsia="Calibri"/>
          <w:sz w:val="24"/>
          <w:szCs w:val="22"/>
          <w:lang w:val="uk-UA"/>
        </w:rPr>
        <w:t>епозитарної установи (особи, яка виконує обов'язки керівника депозитарного підрозділу депозитарної установи) або уповноваженого керівником депозитар</w:t>
      </w:r>
      <w:r w:rsidR="00A03FCC">
        <w:rPr>
          <w:rFonts w:eastAsia="Calibri"/>
          <w:sz w:val="24"/>
          <w:szCs w:val="22"/>
          <w:lang w:val="uk-UA"/>
        </w:rPr>
        <w:t>ної установи іншого працівника Д</w:t>
      </w:r>
      <w:r w:rsidR="00A03FCC" w:rsidRPr="00A03FCC">
        <w:rPr>
          <w:rFonts w:eastAsia="Calibri"/>
          <w:sz w:val="24"/>
          <w:szCs w:val="22"/>
          <w:lang w:val="uk-UA"/>
        </w:rPr>
        <w:t>еп</w:t>
      </w:r>
      <w:r w:rsidR="00A03FCC">
        <w:rPr>
          <w:rFonts w:eastAsia="Calibri"/>
          <w:sz w:val="24"/>
          <w:szCs w:val="22"/>
          <w:lang w:val="uk-UA"/>
        </w:rPr>
        <w:t>озитарної установи та печаткою Д</w:t>
      </w:r>
      <w:r w:rsidR="00A03FCC" w:rsidRPr="00A03FCC">
        <w:rPr>
          <w:rFonts w:eastAsia="Calibri"/>
          <w:sz w:val="24"/>
          <w:szCs w:val="22"/>
          <w:lang w:val="uk-UA"/>
        </w:rPr>
        <w:t>епозитарної установи. У разі заповнення картки в пр</w:t>
      </w:r>
      <w:r w:rsidR="00A03FCC">
        <w:rPr>
          <w:rFonts w:eastAsia="Calibri"/>
          <w:sz w:val="24"/>
          <w:szCs w:val="22"/>
          <w:lang w:val="uk-UA"/>
        </w:rPr>
        <w:t>исутності керівника Д</w:t>
      </w:r>
      <w:r w:rsidR="00A03FCC" w:rsidRPr="00A03FCC">
        <w:rPr>
          <w:rFonts w:eastAsia="Calibri"/>
          <w:sz w:val="24"/>
          <w:szCs w:val="22"/>
          <w:lang w:val="uk-UA"/>
        </w:rPr>
        <w:t>епозитарної установи, або кері</w:t>
      </w:r>
      <w:r w:rsidR="00A03FCC">
        <w:rPr>
          <w:rFonts w:eastAsia="Calibri"/>
          <w:sz w:val="24"/>
          <w:szCs w:val="22"/>
          <w:lang w:val="uk-UA"/>
        </w:rPr>
        <w:t>вника депозитарного підрозділу Д</w:t>
      </w:r>
      <w:r w:rsidR="00A03FCC" w:rsidRPr="00A03FCC">
        <w:rPr>
          <w:rFonts w:eastAsia="Calibri"/>
          <w:sz w:val="24"/>
          <w:szCs w:val="22"/>
          <w:lang w:val="uk-UA"/>
        </w:rPr>
        <w:t>епозитарної установи (особи, яка виконує обов'язки кері</w:t>
      </w:r>
      <w:r w:rsidR="00A03FCC">
        <w:rPr>
          <w:rFonts w:eastAsia="Calibri"/>
          <w:sz w:val="24"/>
          <w:szCs w:val="22"/>
          <w:lang w:val="uk-UA"/>
        </w:rPr>
        <w:t>вника депозитарного підрозділу Д</w:t>
      </w:r>
      <w:r w:rsidR="00A03FCC" w:rsidRPr="00A03FCC">
        <w:rPr>
          <w:rFonts w:eastAsia="Calibri"/>
          <w:sz w:val="24"/>
          <w:szCs w:val="22"/>
          <w:lang w:val="uk-UA"/>
        </w:rPr>
        <w:t>епозитарної установи),</w:t>
      </w:r>
      <w:r w:rsidR="00A03FCC">
        <w:rPr>
          <w:rFonts w:eastAsia="Calibri"/>
          <w:sz w:val="24"/>
          <w:szCs w:val="22"/>
          <w:lang w:val="uk-UA"/>
        </w:rPr>
        <w:t xml:space="preserve"> або уповноваженого керівником Д</w:t>
      </w:r>
      <w:r w:rsidR="00A03FCC" w:rsidRPr="00A03FCC">
        <w:rPr>
          <w:rFonts w:eastAsia="Calibri"/>
          <w:sz w:val="24"/>
          <w:szCs w:val="22"/>
          <w:lang w:val="uk-UA"/>
        </w:rPr>
        <w:t>епозитарної установи іншого працівника депозитарної установи зразок підпису розпорядника рахунку в цінних паперах засвідчується підпи</w:t>
      </w:r>
      <w:r w:rsidR="00A03FCC">
        <w:rPr>
          <w:rFonts w:eastAsia="Calibri"/>
          <w:sz w:val="24"/>
          <w:szCs w:val="22"/>
          <w:lang w:val="uk-UA"/>
        </w:rPr>
        <w:t>сом вказаної особи та печаткою Д</w:t>
      </w:r>
      <w:r w:rsidR="00A03FCC" w:rsidRPr="00A03FCC">
        <w:rPr>
          <w:rFonts w:eastAsia="Calibri"/>
          <w:sz w:val="24"/>
          <w:szCs w:val="22"/>
          <w:lang w:val="uk-UA"/>
        </w:rPr>
        <w:t>епозитарної установи;</w:t>
      </w:r>
    </w:p>
    <w:p w14:paraId="6AB7F8D7" w14:textId="77777777" w:rsidR="007472E4" w:rsidRDefault="00960A6F" w:rsidP="007472E4">
      <w:pPr>
        <w:spacing w:before="100" w:beforeAutospacing="1" w:after="100" w:afterAutospacing="1"/>
        <w:jc w:val="both"/>
        <w:rPr>
          <w:sz w:val="24"/>
          <w:szCs w:val="24"/>
          <w:lang w:val="ru-RU" w:eastAsia="ru-RU"/>
        </w:rPr>
      </w:pPr>
      <w:r w:rsidRPr="00960A6F">
        <w:rPr>
          <w:sz w:val="24"/>
          <w:szCs w:val="24"/>
          <w:lang w:val="ru-RU" w:eastAsia="ru-RU"/>
        </w:rPr>
        <w:t>-</w:t>
      </w:r>
      <w:r w:rsidR="007472E4" w:rsidRPr="007472E4">
        <w:rPr>
          <w:sz w:val="24"/>
          <w:szCs w:val="24"/>
          <w:lang w:val="ru-RU" w:eastAsia="ru-RU"/>
        </w:rPr>
        <w:t>інші документи, визначені законодавством України.</w:t>
      </w:r>
    </w:p>
    <w:p w14:paraId="2ED24F1C" w14:textId="77777777" w:rsidR="00943A54" w:rsidRPr="000A33A3" w:rsidRDefault="00943A54" w:rsidP="000A33A3">
      <w:pPr>
        <w:jc w:val="both"/>
        <w:rPr>
          <w:rFonts w:eastAsia="Calibri"/>
          <w:sz w:val="24"/>
          <w:szCs w:val="22"/>
          <w:lang w:val="uk-UA"/>
        </w:rPr>
      </w:pPr>
      <w:r w:rsidRPr="000A33A3">
        <w:rPr>
          <w:rFonts w:eastAsia="Calibri"/>
          <w:sz w:val="24"/>
          <w:szCs w:val="22"/>
          <w:lang w:val="uk-UA"/>
        </w:rPr>
        <w:t>Депозитарна установа під час відкриття рахунку в цінних паперах  має отримати від депонента інформацію та документи про статус податкового резидентства</w:t>
      </w:r>
      <w:r w:rsidR="00F34054" w:rsidRPr="000A33A3">
        <w:rPr>
          <w:rFonts w:eastAsia="Calibri"/>
          <w:sz w:val="24"/>
          <w:szCs w:val="22"/>
          <w:lang w:val="ru-RU"/>
        </w:rPr>
        <w:t xml:space="preserve"> </w:t>
      </w:r>
      <w:r w:rsidR="00F34054">
        <w:rPr>
          <w:rFonts w:eastAsia="Calibri"/>
          <w:sz w:val="24"/>
          <w:szCs w:val="22"/>
          <w:lang w:val="uk-UA"/>
        </w:rPr>
        <w:t>депонента</w:t>
      </w:r>
      <w:r w:rsidRPr="000A33A3">
        <w:rPr>
          <w:rFonts w:eastAsia="Calibri"/>
          <w:sz w:val="24"/>
          <w:szCs w:val="22"/>
          <w:lang w:val="uk-UA"/>
        </w:rPr>
        <w:t xml:space="preserve"> та статус податкового резидентства кінцевих бенефіціарних власників</w:t>
      </w:r>
      <w:r w:rsidR="00F34054">
        <w:rPr>
          <w:rFonts w:eastAsia="Calibri"/>
          <w:sz w:val="24"/>
          <w:szCs w:val="22"/>
          <w:lang w:val="uk-UA"/>
        </w:rPr>
        <w:t xml:space="preserve"> депонента</w:t>
      </w:r>
      <w:r w:rsidRPr="000A33A3">
        <w:rPr>
          <w:rFonts w:eastAsia="Calibri"/>
          <w:sz w:val="24"/>
          <w:szCs w:val="22"/>
          <w:lang w:val="uk-UA"/>
        </w:rPr>
        <w:t xml:space="preserve">, а також іншу інформацію і документи, необхідні для звітності за підзвітними рахунками, у тому числі пояснення та інформацію, що стосуються наявної у Депозитарної установи обґрунтованої, документально підтвердженої підозри, що рахунок належить до підзвітних. У випадку ненадання </w:t>
      </w:r>
      <w:r w:rsidR="00D47BB1">
        <w:rPr>
          <w:rFonts w:eastAsia="Calibri"/>
          <w:sz w:val="24"/>
          <w:szCs w:val="22"/>
          <w:lang w:val="uk-UA"/>
        </w:rPr>
        <w:t xml:space="preserve"> таких </w:t>
      </w:r>
      <w:r w:rsidRPr="000A33A3">
        <w:rPr>
          <w:rFonts w:eastAsia="Calibri"/>
          <w:sz w:val="24"/>
          <w:szCs w:val="22"/>
          <w:lang w:val="uk-UA"/>
        </w:rPr>
        <w:t>документів</w:t>
      </w:r>
      <w:r w:rsidR="00D47BB1">
        <w:rPr>
          <w:rFonts w:eastAsia="Calibri"/>
          <w:sz w:val="24"/>
          <w:szCs w:val="22"/>
          <w:lang w:val="uk-UA"/>
        </w:rPr>
        <w:t>/інформації</w:t>
      </w:r>
      <w:r w:rsidRPr="000A33A3">
        <w:rPr>
          <w:rFonts w:eastAsia="Calibri"/>
          <w:sz w:val="24"/>
          <w:szCs w:val="22"/>
          <w:lang w:val="uk-UA"/>
        </w:rPr>
        <w:t xml:space="preserve"> </w:t>
      </w:r>
      <w:r w:rsidR="004D6545">
        <w:rPr>
          <w:rFonts w:eastAsia="Calibri"/>
          <w:sz w:val="24"/>
          <w:szCs w:val="22"/>
          <w:lang w:val="uk-UA"/>
        </w:rPr>
        <w:t>д</w:t>
      </w:r>
      <w:r w:rsidRPr="000A33A3">
        <w:rPr>
          <w:rFonts w:eastAsia="Calibri"/>
          <w:sz w:val="24"/>
          <w:szCs w:val="22"/>
          <w:lang w:val="uk-UA"/>
        </w:rPr>
        <w:t xml:space="preserve">епонентом, Депозитарна </w:t>
      </w:r>
      <w:r w:rsidR="00D47BB1">
        <w:rPr>
          <w:rFonts w:eastAsia="Calibri"/>
          <w:sz w:val="24"/>
          <w:szCs w:val="22"/>
          <w:lang w:val="uk-UA"/>
        </w:rPr>
        <w:t>у</w:t>
      </w:r>
      <w:r w:rsidRPr="000A33A3">
        <w:rPr>
          <w:rFonts w:eastAsia="Calibri"/>
          <w:sz w:val="24"/>
          <w:szCs w:val="22"/>
          <w:lang w:val="uk-UA"/>
        </w:rPr>
        <w:t xml:space="preserve">станова може відмовити у відкритті рахунку в цінних паперах . </w:t>
      </w:r>
    </w:p>
    <w:p w14:paraId="5531BA70" w14:textId="77777777" w:rsidR="00943A54" w:rsidRPr="00B92149" w:rsidRDefault="00943A54" w:rsidP="00943A54">
      <w:pPr>
        <w:spacing w:before="100" w:beforeAutospacing="1" w:after="100" w:afterAutospacing="1"/>
        <w:jc w:val="both"/>
        <w:rPr>
          <w:sz w:val="24"/>
          <w:szCs w:val="24"/>
          <w:lang w:val="uk-UA" w:eastAsia="ru-RU"/>
        </w:rPr>
      </w:pPr>
    </w:p>
    <w:p w14:paraId="6FCA4FA6" w14:textId="77777777" w:rsidR="00943A54" w:rsidRPr="000A33A3" w:rsidRDefault="00943A54" w:rsidP="007472E4">
      <w:pPr>
        <w:spacing w:before="100" w:beforeAutospacing="1" w:after="100" w:afterAutospacing="1"/>
        <w:jc w:val="both"/>
        <w:rPr>
          <w:sz w:val="24"/>
          <w:szCs w:val="24"/>
          <w:lang w:val="uk-UA" w:eastAsia="ru-RU"/>
        </w:rPr>
      </w:pPr>
    </w:p>
    <w:p w14:paraId="3F5E81E6" w14:textId="77777777" w:rsidR="007472E4" w:rsidRPr="00162706" w:rsidRDefault="007472E4" w:rsidP="007472E4">
      <w:pPr>
        <w:spacing w:before="100" w:beforeAutospacing="1" w:after="100" w:afterAutospacing="1"/>
        <w:jc w:val="both"/>
        <w:rPr>
          <w:b/>
          <w:sz w:val="24"/>
          <w:szCs w:val="24"/>
          <w:u w:val="single"/>
          <w:lang w:val="ru-RU" w:eastAsia="ru-RU"/>
        </w:rPr>
      </w:pPr>
      <w:r w:rsidRPr="006451DB">
        <w:rPr>
          <w:b/>
          <w:sz w:val="24"/>
          <w:szCs w:val="24"/>
          <w:u w:val="single"/>
          <w:lang w:val="ru-RU" w:eastAsia="ru-RU"/>
        </w:rPr>
        <w:t xml:space="preserve">Для відкриття рахунку в цінних паперах юридичній особі - нерезиденту </w:t>
      </w:r>
      <w:r w:rsidR="00A926C1" w:rsidRPr="006451DB">
        <w:rPr>
          <w:b/>
          <w:sz w:val="24"/>
          <w:szCs w:val="24"/>
          <w:u w:val="single"/>
          <w:lang w:val="ru-RU" w:eastAsia="ru-RU"/>
        </w:rPr>
        <w:t>Д</w:t>
      </w:r>
      <w:r w:rsidRPr="006451DB">
        <w:rPr>
          <w:b/>
          <w:sz w:val="24"/>
          <w:szCs w:val="24"/>
          <w:u w:val="single"/>
          <w:lang w:val="ru-RU" w:eastAsia="ru-RU"/>
        </w:rPr>
        <w:t>епозитарній установі подаються такі документи:</w:t>
      </w:r>
    </w:p>
    <w:p w14:paraId="27AA324B" w14:textId="77777777" w:rsidR="007472E4" w:rsidRPr="009C65AB" w:rsidRDefault="00960A6F" w:rsidP="007472E4">
      <w:pPr>
        <w:spacing w:before="100" w:beforeAutospacing="1" w:after="100" w:afterAutospacing="1"/>
        <w:jc w:val="both"/>
        <w:rPr>
          <w:sz w:val="24"/>
          <w:szCs w:val="24"/>
          <w:lang w:val="ru-RU" w:eastAsia="ru-RU"/>
        </w:rPr>
      </w:pPr>
      <w:r w:rsidRPr="00F445B9">
        <w:rPr>
          <w:sz w:val="24"/>
          <w:szCs w:val="24"/>
          <w:lang w:val="ru-RU" w:eastAsia="ru-RU"/>
        </w:rPr>
        <w:t>-</w:t>
      </w:r>
      <w:r w:rsidR="007472E4" w:rsidRPr="009C65AB">
        <w:rPr>
          <w:sz w:val="24"/>
          <w:szCs w:val="24"/>
          <w:lang w:val="ru-RU" w:eastAsia="ru-RU"/>
        </w:rPr>
        <w:t>заява на відкриття рахунку в цінних паперах</w:t>
      </w:r>
      <w:r w:rsidR="00251C1C">
        <w:rPr>
          <w:sz w:val="24"/>
          <w:szCs w:val="24"/>
          <w:lang w:val="ru-RU" w:eastAsia="ru-RU"/>
        </w:rPr>
        <w:t xml:space="preserve">  у формі паперового документу або  у формі </w:t>
      </w:r>
      <w:r w:rsidR="00251C1C">
        <w:rPr>
          <w:sz w:val="24"/>
          <w:szCs w:val="24"/>
          <w:lang w:val="en-GB" w:eastAsia="ru-RU"/>
        </w:rPr>
        <w:t>SWIFT</w:t>
      </w:r>
      <w:r w:rsidR="00251C1C">
        <w:rPr>
          <w:sz w:val="24"/>
          <w:szCs w:val="24"/>
          <w:lang w:val="uk-UA" w:eastAsia="ru-RU"/>
        </w:rPr>
        <w:t>-повідомленння.</w:t>
      </w:r>
      <w:r w:rsidR="007472E4" w:rsidRPr="009C65AB">
        <w:rPr>
          <w:sz w:val="24"/>
          <w:szCs w:val="24"/>
          <w:lang w:val="ru-RU" w:eastAsia="ru-RU"/>
        </w:rPr>
        <w:t>;</w:t>
      </w:r>
    </w:p>
    <w:p w14:paraId="475823A3" w14:textId="77777777" w:rsidR="007472E4" w:rsidRPr="00410276" w:rsidRDefault="00960A6F" w:rsidP="007472E4">
      <w:pPr>
        <w:spacing w:before="100" w:beforeAutospacing="1" w:after="100" w:afterAutospacing="1"/>
        <w:jc w:val="both"/>
        <w:rPr>
          <w:sz w:val="24"/>
          <w:szCs w:val="24"/>
          <w:lang w:val="ru-RU" w:eastAsia="ru-RU"/>
        </w:rPr>
      </w:pPr>
      <w:r w:rsidRPr="009024A5">
        <w:rPr>
          <w:sz w:val="24"/>
          <w:szCs w:val="24"/>
          <w:lang w:val="ru-RU" w:eastAsia="ru-RU"/>
        </w:rPr>
        <w:t>-</w:t>
      </w:r>
      <w:r w:rsidR="007472E4" w:rsidRPr="009024A5">
        <w:rPr>
          <w:sz w:val="24"/>
          <w:szCs w:val="24"/>
          <w:lang w:val="ru-RU" w:eastAsia="ru-RU"/>
        </w:rPr>
        <w:t>анкета рахунку в цінних паперах</w:t>
      </w:r>
      <w:r w:rsidR="00184B6C" w:rsidRPr="00430ECA">
        <w:rPr>
          <w:sz w:val="24"/>
          <w:szCs w:val="24"/>
          <w:lang w:val="ru-RU" w:eastAsia="ru-RU"/>
        </w:rPr>
        <w:t xml:space="preserve">, що </w:t>
      </w:r>
      <w:r w:rsidR="000C383C" w:rsidRPr="00430ECA">
        <w:rPr>
          <w:sz w:val="24"/>
          <w:szCs w:val="24"/>
          <w:lang w:val="ru-RU" w:eastAsia="ru-RU"/>
        </w:rPr>
        <w:t>о</w:t>
      </w:r>
      <w:r w:rsidR="00184B6C" w:rsidRPr="008C5300">
        <w:rPr>
          <w:sz w:val="24"/>
          <w:szCs w:val="24"/>
          <w:lang w:val="ru-RU" w:eastAsia="ru-RU"/>
        </w:rPr>
        <w:t>формлю</w:t>
      </w:r>
      <w:r w:rsidR="000C383C" w:rsidRPr="008C5300">
        <w:rPr>
          <w:sz w:val="24"/>
          <w:szCs w:val="24"/>
          <w:lang w:val="ru-RU" w:eastAsia="ru-RU"/>
        </w:rPr>
        <w:t xml:space="preserve">ється згідно зі зразком, встановленим Депозитарною </w:t>
      </w:r>
      <w:r w:rsidR="00CD69C5" w:rsidRPr="00CD69C5">
        <w:rPr>
          <w:sz w:val="24"/>
          <w:szCs w:val="24"/>
          <w:lang w:val="ru-RU" w:eastAsia="ru-RU"/>
        </w:rPr>
        <w:t>установою у відповідних внутрішніх документах Депозитарної установи, які регулюють питання ідентифікації клієнтів  Депозитарної установи»</w:t>
      </w:r>
      <w:r w:rsidR="000C383C" w:rsidRPr="008C5300">
        <w:rPr>
          <w:sz w:val="24"/>
          <w:szCs w:val="24"/>
          <w:lang w:val="ru-RU" w:eastAsia="ru-RU"/>
        </w:rPr>
        <w:t xml:space="preserve"> (додається до цього </w:t>
      </w:r>
      <w:r w:rsidR="000C383C" w:rsidRPr="004A3EB6">
        <w:rPr>
          <w:sz w:val="24"/>
          <w:szCs w:val="24"/>
          <w:lang w:val="uk-UA" w:eastAsia="ru-RU"/>
        </w:rPr>
        <w:t>Положення)</w:t>
      </w:r>
      <w:r w:rsidR="005B59E1" w:rsidRPr="004A3EB6">
        <w:rPr>
          <w:sz w:val="24"/>
          <w:szCs w:val="24"/>
          <w:lang w:val="uk-UA" w:eastAsia="ru-RU"/>
        </w:rPr>
        <w:t xml:space="preserve">. У разі, якщо анкета рахунку в цінних паперах формується Депозитарною установою самостійно у формі електронного документа на підставі документів, отриманих Депозиатрною установою для відкриття рахунку в цінних паперах, </w:t>
      </w:r>
      <w:r w:rsidR="002B7A6A">
        <w:rPr>
          <w:sz w:val="24"/>
          <w:szCs w:val="24"/>
          <w:lang w:val="uk-UA" w:eastAsia="ru-RU"/>
        </w:rPr>
        <w:t xml:space="preserve">за зверненням депонента </w:t>
      </w:r>
      <w:r w:rsidR="005B59E1" w:rsidRPr="004A3EB6">
        <w:rPr>
          <w:sz w:val="24"/>
          <w:szCs w:val="24"/>
          <w:lang w:val="uk-UA" w:eastAsia="ru-RU"/>
        </w:rPr>
        <w:t>Депозитарна установа знайомить депонента  (представника депонента) з даними відповідної анкети, сформованої у формі електронного документа, шляхом надсилання відпвідного повідом</w:t>
      </w:r>
      <w:r w:rsidR="005B59E1" w:rsidRPr="00410276">
        <w:rPr>
          <w:sz w:val="24"/>
          <w:szCs w:val="24"/>
          <w:lang w:val="uk-UA" w:eastAsia="ru-RU"/>
        </w:rPr>
        <w:t>лення на електронну адресу депонента (представника депонента)</w:t>
      </w:r>
      <w:r w:rsidR="007472E4" w:rsidRPr="00410276">
        <w:rPr>
          <w:sz w:val="24"/>
          <w:szCs w:val="24"/>
          <w:lang w:val="ru-RU" w:eastAsia="ru-RU"/>
        </w:rPr>
        <w:t>;</w:t>
      </w:r>
    </w:p>
    <w:p w14:paraId="1B5C0D7E" w14:textId="77777777" w:rsidR="007472E4" w:rsidRPr="00EA2420" w:rsidRDefault="00960A6F" w:rsidP="007472E4">
      <w:pPr>
        <w:spacing w:before="100" w:beforeAutospacing="1" w:after="100" w:afterAutospacing="1"/>
        <w:jc w:val="both"/>
        <w:rPr>
          <w:sz w:val="24"/>
          <w:szCs w:val="24"/>
          <w:lang w:val="ru-RU" w:eastAsia="ru-RU"/>
        </w:rPr>
      </w:pPr>
      <w:r w:rsidRPr="00410276">
        <w:rPr>
          <w:sz w:val="24"/>
          <w:szCs w:val="24"/>
          <w:lang w:val="ru-RU" w:eastAsia="ru-RU"/>
        </w:rPr>
        <w:t>-</w:t>
      </w:r>
      <w:r w:rsidR="007472E4" w:rsidRPr="00410276">
        <w:rPr>
          <w:sz w:val="24"/>
          <w:szCs w:val="24"/>
          <w:lang w:val="ru-RU" w:eastAsia="ru-RU"/>
        </w:rPr>
        <w:t xml:space="preserve">копія легалізованого </w:t>
      </w:r>
      <w:r w:rsidR="00AA3CF2">
        <w:rPr>
          <w:sz w:val="24"/>
          <w:szCs w:val="24"/>
          <w:lang w:val="ru-RU" w:eastAsia="ru-RU"/>
        </w:rPr>
        <w:t xml:space="preserve">або засвідченого шляхом проставлення апостиля </w:t>
      </w:r>
      <w:r w:rsidR="007472E4" w:rsidRPr="00410276">
        <w:rPr>
          <w:sz w:val="24"/>
          <w:szCs w:val="24"/>
          <w:lang w:val="ru-RU" w:eastAsia="ru-RU"/>
        </w:rPr>
        <w:t>витягу з торговельного, банківського або судового реєстру, або реєстраційного посвідчення місцевого органу державної влади іноземної держави про реєстрацію юридичної особи</w:t>
      </w:r>
      <w:r w:rsidR="007472E4" w:rsidRPr="00EA2420">
        <w:rPr>
          <w:sz w:val="24"/>
          <w:szCs w:val="24"/>
          <w:lang w:val="ru-RU" w:eastAsia="ru-RU"/>
        </w:rPr>
        <w:t>, або іншого документа, що свідчить про реєстрацію юридичної особи відповідно до законодавства країни її місцезнаходження;</w:t>
      </w:r>
    </w:p>
    <w:p w14:paraId="357E561E" w14:textId="77777777" w:rsidR="007472E4" w:rsidRPr="00162706" w:rsidRDefault="00960A6F" w:rsidP="007472E4">
      <w:pPr>
        <w:spacing w:before="100" w:beforeAutospacing="1" w:after="100" w:afterAutospacing="1"/>
        <w:jc w:val="both"/>
        <w:rPr>
          <w:sz w:val="24"/>
          <w:szCs w:val="24"/>
          <w:lang w:val="ru-RU" w:eastAsia="ru-RU"/>
        </w:rPr>
      </w:pPr>
      <w:r w:rsidRPr="006451DB">
        <w:rPr>
          <w:sz w:val="24"/>
          <w:szCs w:val="24"/>
          <w:lang w:val="ru-RU" w:eastAsia="ru-RU"/>
        </w:rPr>
        <w:t>-</w:t>
      </w:r>
      <w:r w:rsidR="007472E4" w:rsidRPr="006451DB">
        <w:rPr>
          <w:sz w:val="24"/>
          <w:szCs w:val="24"/>
          <w:lang w:val="ru-RU" w:eastAsia="ru-RU"/>
        </w:rPr>
        <w:t>копії легалізованих</w:t>
      </w:r>
      <w:r w:rsidR="00AA3CF2" w:rsidRPr="005533D2">
        <w:rPr>
          <w:lang w:val="ru-RU"/>
        </w:rPr>
        <w:t xml:space="preserve"> </w:t>
      </w:r>
      <w:r w:rsidR="00AA3CF2">
        <w:rPr>
          <w:sz w:val="24"/>
          <w:szCs w:val="24"/>
          <w:lang w:val="ru-RU" w:eastAsia="ru-RU"/>
        </w:rPr>
        <w:t>або засвідчених</w:t>
      </w:r>
      <w:r w:rsidR="00AA3CF2" w:rsidRPr="00AA3CF2">
        <w:rPr>
          <w:sz w:val="24"/>
          <w:szCs w:val="24"/>
          <w:lang w:val="ru-RU" w:eastAsia="ru-RU"/>
        </w:rPr>
        <w:t xml:space="preserve"> ш</w:t>
      </w:r>
      <w:r w:rsidR="00AA3CF2">
        <w:rPr>
          <w:sz w:val="24"/>
          <w:szCs w:val="24"/>
          <w:lang w:val="ru-RU" w:eastAsia="ru-RU"/>
        </w:rPr>
        <w:t>ляхом проставлення</w:t>
      </w:r>
      <w:r w:rsidR="00AA3CF2" w:rsidRPr="00AA3CF2">
        <w:rPr>
          <w:sz w:val="24"/>
          <w:szCs w:val="24"/>
          <w:lang w:val="ru-RU" w:eastAsia="ru-RU"/>
        </w:rPr>
        <w:t xml:space="preserve"> апостиля</w:t>
      </w:r>
      <w:r w:rsidR="007472E4" w:rsidRPr="006451DB">
        <w:rPr>
          <w:sz w:val="24"/>
          <w:szCs w:val="24"/>
          <w:lang w:val="ru-RU" w:eastAsia="ru-RU"/>
        </w:rPr>
        <w:t xml:space="preserve"> документів, що підтверджують повноваження осіб, які мають право діяти від імені юридичної особи без довіреності;</w:t>
      </w:r>
    </w:p>
    <w:p w14:paraId="4ABA9158" w14:textId="77777777" w:rsidR="007472E4" w:rsidRPr="00162706" w:rsidRDefault="00960A6F" w:rsidP="007472E4">
      <w:pPr>
        <w:spacing w:before="100" w:beforeAutospacing="1" w:after="100" w:afterAutospacing="1"/>
        <w:jc w:val="both"/>
        <w:rPr>
          <w:sz w:val="24"/>
          <w:szCs w:val="24"/>
          <w:lang w:val="ru-RU" w:eastAsia="ru-RU"/>
        </w:rPr>
      </w:pPr>
      <w:r w:rsidRPr="00162706">
        <w:rPr>
          <w:sz w:val="24"/>
          <w:szCs w:val="24"/>
          <w:lang w:val="ru-RU" w:eastAsia="ru-RU"/>
        </w:rPr>
        <w:lastRenderedPageBreak/>
        <w:t>-</w:t>
      </w:r>
      <w:r w:rsidR="007472E4" w:rsidRPr="00162706">
        <w:rPr>
          <w:sz w:val="24"/>
          <w:szCs w:val="24"/>
          <w:lang w:val="ru-RU" w:eastAsia="ru-RU"/>
        </w:rPr>
        <w:t>копія документа, виданого органом державної податкової служби, що підтверджує взяття юридичної особи на облік як платника податку, якщо юридична особа - нерезидент зареєстрована в Україні як платник податків;</w:t>
      </w:r>
    </w:p>
    <w:p w14:paraId="7266ABA4" w14:textId="77777777" w:rsidR="007472E4" w:rsidRPr="00162706" w:rsidRDefault="00960A6F" w:rsidP="007472E4">
      <w:pPr>
        <w:spacing w:before="100" w:beforeAutospacing="1" w:after="100" w:afterAutospacing="1"/>
        <w:jc w:val="both"/>
        <w:rPr>
          <w:sz w:val="24"/>
          <w:szCs w:val="24"/>
          <w:lang w:val="ru-RU" w:eastAsia="ru-RU"/>
        </w:rPr>
      </w:pPr>
      <w:r w:rsidRPr="006451DB">
        <w:rPr>
          <w:sz w:val="24"/>
          <w:szCs w:val="24"/>
          <w:lang w:val="ru-RU" w:eastAsia="ru-RU"/>
        </w:rPr>
        <w:t>-</w:t>
      </w:r>
      <w:r w:rsidR="007472E4" w:rsidRPr="006451DB">
        <w:rPr>
          <w:sz w:val="24"/>
          <w:szCs w:val="24"/>
          <w:lang w:val="ru-RU" w:eastAsia="ru-RU"/>
        </w:rPr>
        <w:t>оригінал або копія довіреності розпорядника рахунку в цінних паперах, видана та підписана керівником юридичної особи, якщо розпорядником рахунку не є керівник цієї юридичної особи;</w:t>
      </w:r>
    </w:p>
    <w:p w14:paraId="67D3A823" w14:textId="77777777" w:rsidR="00AA3CF2" w:rsidRDefault="00960A6F" w:rsidP="0018788A">
      <w:pPr>
        <w:jc w:val="both"/>
        <w:rPr>
          <w:sz w:val="24"/>
          <w:szCs w:val="24"/>
          <w:lang w:val="ru-RU" w:eastAsia="ru-RU"/>
        </w:rPr>
      </w:pPr>
      <w:r w:rsidRPr="00F445B9">
        <w:rPr>
          <w:sz w:val="24"/>
          <w:szCs w:val="24"/>
          <w:lang w:val="ru-RU" w:eastAsia="ru-RU"/>
        </w:rPr>
        <w:t>-</w:t>
      </w:r>
      <w:r w:rsidR="00142BB8" w:rsidRPr="009C65AB">
        <w:rPr>
          <w:sz w:val="24"/>
          <w:szCs w:val="24"/>
          <w:lang w:val="ru-RU" w:eastAsia="ru-RU"/>
        </w:rPr>
        <w:t>оригінал або копія документа, що містить інформацію щодо реквізитів банку, у якому відкрито поточний рахунок, та номер</w:t>
      </w:r>
      <w:r w:rsidR="00142BB8" w:rsidRPr="009024A5">
        <w:rPr>
          <w:sz w:val="24"/>
          <w:szCs w:val="24"/>
          <w:lang w:val="ru-RU" w:eastAsia="ru-RU"/>
        </w:rPr>
        <w:t xml:space="preserve"> цього рахунку (таким документом може бути письмовий документ, створений юридичною особою - нерезидентом та підписаний особою, що відповідно до установчих документів має право діяти від імені юридичної особи без довіреності, або її уповноваженою особою, яка є розпорядником рахунку, та засвідчений печаткою юридичної особи</w:t>
      </w:r>
      <w:r w:rsidR="00AA3CF2">
        <w:rPr>
          <w:sz w:val="24"/>
          <w:szCs w:val="24"/>
          <w:lang w:val="ru-RU" w:eastAsia="ru-RU"/>
        </w:rPr>
        <w:t>)</w:t>
      </w:r>
      <w:r w:rsidR="00A03FCC" w:rsidRPr="006451DB">
        <w:rPr>
          <w:sz w:val="24"/>
          <w:szCs w:val="24"/>
          <w:lang w:val="ru-RU" w:eastAsia="ru-RU"/>
        </w:rPr>
        <w:t>;</w:t>
      </w:r>
    </w:p>
    <w:p w14:paraId="3DE646C5" w14:textId="77777777" w:rsidR="00AA3CF2" w:rsidRDefault="00AA3CF2" w:rsidP="0018788A">
      <w:pPr>
        <w:jc w:val="both"/>
        <w:rPr>
          <w:sz w:val="24"/>
          <w:szCs w:val="24"/>
          <w:lang w:val="ru-RU" w:eastAsia="ru-RU"/>
        </w:rPr>
      </w:pPr>
    </w:p>
    <w:p w14:paraId="4635B74D" w14:textId="77777777" w:rsidR="007472E4" w:rsidRDefault="00960A6F" w:rsidP="0018788A">
      <w:pPr>
        <w:jc w:val="both"/>
        <w:rPr>
          <w:rFonts w:eastAsia="Calibri"/>
          <w:sz w:val="24"/>
          <w:szCs w:val="22"/>
          <w:lang w:val="uk-UA"/>
        </w:rPr>
      </w:pPr>
      <w:r w:rsidRPr="006451DB">
        <w:rPr>
          <w:sz w:val="24"/>
          <w:szCs w:val="24"/>
          <w:lang w:val="ru-RU" w:eastAsia="ru-RU"/>
        </w:rPr>
        <w:t>-</w:t>
      </w:r>
      <w:r w:rsidR="00A03FCC" w:rsidRPr="006451DB">
        <w:rPr>
          <w:rFonts w:eastAsia="Calibri"/>
          <w:sz w:val="24"/>
          <w:szCs w:val="22"/>
          <w:lang w:val="uk-UA"/>
        </w:rPr>
        <w:t xml:space="preserve"> картка із зразками підписів розпорядників рахунку в цінних паперах та відбитка печатки (у разі її використання), засвідчена нотаріально;</w:t>
      </w:r>
    </w:p>
    <w:p w14:paraId="15C5E69B" w14:textId="77777777" w:rsidR="00943A54" w:rsidRPr="000A33A3" w:rsidRDefault="00943A54" w:rsidP="000A33A3">
      <w:pPr>
        <w:jc w:val="both"/>
        <w:rPr>
          <w:sz w:val="22"/>
          <w:szCs w:val="22"/>
          <w:lang w:val="uk-UA"/>
        </w:rPr>
      </w:pPr>
      <w:r w:rsidRPr="000A33A3">
        <w:rPr>
          <w:sz w:val="22"/>
          <w:szCs w:val="22"/>
          <w:lang w:val="ru-RU"/>
        </w:rPr>
        <w:t>-</w:t>
      </w:r>
      <w:r w:rsidRPr="000A33A3">
        <w:rPr>
          <w:sz w:val="22"/>
          <w:szCs w:val="22"/>
          <w:lang w:val="uk-UA"/>
        </w:rPr>
        <w:t xml:space="preserve"> Депозитарна установа під час відкриття рахунку в цінних паперах  має отримати від депонента інформацію та документи про  статус податкового резидентства</w:t>
      </w:r>
      <w:r w:rsidR="00F34054">
        <w:rPr>
          <w:sz w:val="22"/>
          <w:szCs w:val="22"/>
          <w:lang w:val="uk-UA"/>
        </w:rPr>
        <w:t xml:space="preserve"> депонента</w:t>
      </w:r>
      <w:r w:rsidRPr="000A33A3">
        <w:rPr>
          <w:sz w:val="22"/>
          <w:szCs w:val="22"/>
          <w:lang w:val="uk-UA"/>
        </w:rPr>
        <w:t xml:space="preserve"> та статус податкового резидентства  кінцевих бенефіціарних власників</w:t>
      </w:r>
      <w:r w:rsidR="00F34054">
        <w:rPr>
          <w:sz w:val="22"/>
          <w:szCs w:val="22"/>
          <w:lang w:val="uk-UA"/>
        </w:rPr>
        <w:t xml:space="preserve"> депонента</w:t>
      </w:r>
      <w:r w:rsidRPr="000A33A3">
        <w:rPr>
          <w:sz w:val="22"/>
          <w:szCs w:val="22"/>
          <w:lang w:val="uk-UA"/>
        </w:rPr>
        <w:t>, а також іншу інформацію і документи, необхідні для звітності за підзвітними рахунками, у тому числі пояснення та інформацію, що стосуються наявної у Депозитарної установи обґрунтованої, документально підтвердженої підозри, що рахунок належить до підзвітних. У випадку ненадання</w:t>
      </w:r>
      <w:r w:rsidR="00D47BB1">
        <w:rPr>
          <w:sz w:val="22"/>
          <w:szCs w:val="22"/>
          <w:lang w:val="uk-UA"/>
        </w:rPr>
        <w:t xml:space="preserve"> таких</w:t>
      </w:r>
      <w:r w:rsidRPr="000A33A3">
        <w:rPr>
          <w:sz w:val="22"/>
          <w:szCs w:val="22"/>
          <w:lang w:val="uk-UA"/>
        </w:rPr>
        <w:t xml:space="preserve"> документів</w:t>
      </w:r>
      <w:r w:rsidR="00D47BB1">
        <w:rPr>
          <w:sz w:val="22"/>
          <w:szCs w:val="22"/>
          <w:lang w:val="uk-UA"/>
        </w:rPr>
        <w:t>/інформації</w:t>
      </w:r>
      <w:r w:rsidRPr="000A33A3">
        <w:rPr>
          <w:sz w:val="22"/>
          <w:szCs w:val="22"/>
          <w:lang w:val="uk-UA"/>
        </w:rPr>
        <w:t xml:space="preserve"> Депонентом, Депозитарна </w:t>
      </w:r>
      <w:r w:rsidR="00D47BB1">
        <w:rPr>
          <w:sz w:val="22"/>
          <w:szCs w:val="22"/>
          <w:lang w:val="uk-UA"/>
        </w:rPr>
        <w:t>у</w:t>
      </w:r>
      <w:r w:rsidRPr="000A33A3">
        <w:rPr>
          <w:sz w:val="22"/>
          <w:szCs w:val="22"/>
          <w:lang w:val="uk-UA"/>
        </w:rPr>
        <w:t xml:space="preserve">станова може відмовити у відкритті рахунку в цінних паперах </w:t>
      </w:r>
      <w:r w:rsidRPr="000A33A3">
        <w:rPr>
          <w:sz w:val="22"/>
          <w:szCs w:val="22"/>
          <w:lang w:val="ru-RU"/>
        </w:rPr>
        <w:t>.</w:t>
      </w:r>
      <w:r w:rsidRPr="000A33A3">
        <w:rPr>
          <w:sz w:val="22"/>
          <w:szCs w:val="22"/>
          <w:lang w:val="uk-UA"/>
        </w:rPr>
        <w:t xml:space="preserve"> </w:t>
      </w:r>
    </w:p>
    <w:p w14:paraId="642C95C8" w14:textId="77777777" w:rsidR="00943A54" w:rsidRDefault="00943A54" w:rsidP="0018788A">
      <w:pPr>
        <w:jc w:val="both"/>
        <w:rPr>
          <w:rFonts w:eastAsia="Calibri"/>
          <w:sz w:val="24"/>
          <w:szCs w:val="22"/>
          <w:lang w:val="uk-UA"/>
        </w:rPr>
      </w:pPr>
    </w:p>
    <w:p w14:paraId="1D7B12D1" w14:textId="77777777" w:rsidR="00AA3CF2" w:rsidRPr="00162706" w:rsidRDefault="00AA3CF2" w:rsidP="0018788A">
      <w:pPr>
        <w:jc w:val="both"/>
        <w:rPr>
          <w:rFonts w:eastAsia="Calibri"/>
          <w:sz w:val="24"/>
          <w:szCs w:val="22"/>
          <w:lang w:val="uk-UA"/>
        </w:rPr>
      </w:pPr>
    </w:p>
    <w:p w14:paraId="158DAAC1" w14:textId="77777777" w:rsidR="00BD5FA6" w:rsidRDefault="00960A6F" w:rsidP="00FC6A92">
      <w:pPr>
        <w:pStyle w:val="NormalWeb"/>
        <w:tabs>
          <w:tab w:val="left" w:pos="720"/>
          <w:tab w:val="left" w:pos="900"/>
        </w:tabs>
        <w:spacing w:before="0" w:beforeAutospacing="0" w:after="0" w:afterAutospacing="0"/>
        <w:jc w:val="both"/>
      </w:pPr>
      <w:r w:rsidRPr="00F445B9">
        <w:rPr>
          <w:lang w:val="ru-RU"/>
        </w:rPr>
        <w:t>-</w:t>
      </w:r>
      <w:r w:rsidR="00BD5FA6" w:rsidRPr="009C65AB">
        <w:t>інші документи, визначені законодавством України.</w:t>
      </w:r>
    </w:p>
    <w:p w14:paraId="76DC64E2" w14:textId="77777777" w:rsidR="00AA3CF2" w:rsidRPr="009C65AB" w:rsidRDefault="00AA3CF2" w:rsidP="00FC6A92">
      <w:pPr>
        <w:pStyle w:val="NormalWeb"/>
        <w:tabs>
          <w:tab w:val="left" w:pos="720"/>
          <w:tab w:val="left" w:pos="900"/>
        </w:tabs>
        <w:spacing w:before="0" w:beforeAutospacing="0" w:after="0" w:afterAutospacing="0"/>
        <w:jc w:val="both"/>
      </w:pPr>
    </w:p>
    <w:p w14:paraId="001729D7" w14:textId="77777777" w:rsidR="00BD5FA6" w:rsidRPr="00430ECA" w:rsidRDefault="00BD5FA6" w:rsidP="00FC6A92">
      <w:pPr>
        <w:ind w:firstLine="720"/>
        <w:jc w:val="both"/>
        <w:rPr>
          <w:sz w:val="24"/>
          <w:szCs w:val="24"/>
          <w:lang w:val="uk-UA"/>
        </w:rPr>
      </w:pPr>
      <w:r w:rsidRPr="009024A5">
        <w:rPr>
          <w:sz w:val="24"/>
          <w:szCs w:val="24"/>
          <w:lang w:val="uk-UA"/>
        </w:rPr>
        <w:t xml:space="preserve">Для відкриття рахунків у цінних паперах юридичній особі – нерезиденту, що відповідно до законодавства країни створення провадить діяльність з управління фінансовими активами в інтересах третіх осіб та створює, за законодавством іноземної країни, інвестиційні фонди, що не є юридичними особами, для обліку прав на цінні папери цих інвестиційних фондів така особа додатково подає до Депозитарної установи документи, видані уповноваженим органом в іноземній країні, що підтверджують її право створювати такі фонди </w:t>
      </w:r>
      <w:r w:rsidRPr="00430ECA">
        <w:rPr>
          <w:sz w:val="24"/>
          <w:szCs w:val="24"/>
          <w:lang w:val="uk-UA"/>
        </w:rPr>
        <w:t>та довідку у довільній формі про те, що такі фонди не є юридичними особами.</w:t>
      </w:r>
    </w:p>
    <w:p w14:paraId="13ACDAC6" w14:textId="77777777" w:rsidR="00BD5FA6" w:rsidRPr="008C5300" w:rsidRDefault="00BD5FA6" w:rsidP="00FC6A92">
      <w:pPr>
        <w:ind w:firstLine="720"/>
        <w:jc w:val="both"/>
        <w:rPr>
          <w:sz w:val="24"/>
          <w:szCs w:val="24"/>
          <w:lang w:val="uk-UA"/>
        </w:rPr>
      </w:pPr>
      <w:r w:rsidRPr="008C5300">
        <w:rPr>
          <w:sz w:val="24"/>
          <w:szCs w:val="24"/>
          <w:lang w:val="uk-UA"/>
        </w:rPr>
        <w:t>Для інвестиційного фонду договір про обслуговування рахунку у цінних паперах укладається між юридичною особою – нерезидентом, що створила такий фонду та Депозитарною установою.</w:t>
      </w:r>
    </w:p>
    <w:p w14:paraId="6951A436" w14:textId="77777777" w:rsidR="000A33A3" w:rsidRPr="000A33A3" w:rsidRDefault="00467F84" w:rsidP="006259ED">
      <w:pPr>
        <w:spacing w:after="200" w:line="276" w:lineRule="auto"/>
        <w:ind w:firstLine="720"/>
        <w:jc w:val="both"/>
        <w:rPr>
          <w:rFonts w:eastAsia="Calibri"/>
          <w:sz w:val="24"/>
          <w:szCs w:val="22"/>
          <w:lang w:val="uk-UA"/>
        </w:rPr>
      </w:pPr>
      <w:r w:rsidRPr="006451DB">
        <w:rPr>
          <w:rFonts w:eastAsia="Calibri"/>
          <w:sz w:val="24"/>
          <w:szCs w:val="22"/>
          <w:lang w:val="uk-UA"/>
        </w:rPr>
        <w:t>З</w:t>
      </w:r>
      <w:r w:rsidR="00A03FCC" w:rsidRPr="006451DB">
        <w:rPr>
          <w:rFonts w:eastAsia="Calibri"/>
          <w:sz w:val="24"/>
          <w:szCs w:val="22"/>
          <w:lang w:val="uk-UA"/>
        </w:rPr>
        <w:t>амість документ</w:t>
      </w:r>
      <w:r w:rsidRPr="006451DB">
        <w:rPr>
          <w:rFonts w:eastAsia="Calibri"/>
          <w:sz w:val="24"/>
          <w:szCs w:val="22"/>
          <w:lang w:val="uk-UA"/>
        </w:rPr>
        <w:t>ів, передбачених абзацами п’ятим, сьомим, девятим</w:t>
      </w:r>
      <w:r w:rsidR="00A03FCC" w:rsidRPr="006451DB">
        <w:rPr>
          <w:rFonts w:eastAsia="Calibri"/>
          <w:sz w:val="24"/>
          <w:szCs w:val="22"/>
          <w:lang w:val="uk-UA"/>
        </w:rPr>
        <w:t xml:space="preserve"> цього пункту, </w:t>
      </w:r>
      <w:r w:rsidRPr="006451DB">
        <w:rPr>
          <w:rFonts w:eastAsia="Calibri"/>
          <w:sz w:val="24"/>
          <w:szCs w:val="22"/>
          <w:lang w:val="uk-UA"/>
        </w:rPr>
        <w:t>юридичною особою - нерезидентом може бути подано Депозитарній установі документ</w:t>
      </w:r>
      <w:r w:rsidR="00A03FCC" w:rsidRPr="006451DB">
        <w:rPr>
          <w:rFonts w:eastAsia="Calibri"/>
          <w:sz w:val="24"/>
          <w:szCs w:val="22"/>
          <w:lang w:val="uk-UA"/>
        </w:rPr>
        <w:t xml:space="preserve">, що визначає перелік осіб, які мають право діяти від імені юридичної особи, а також їх повноваження </w:t>
      </w:r>
      <w:r w:rsidRPr="006451DB">
        <w:rPr>
          <w:rFonts w:eastAsia="Calibri"/>
          <w:sz w:val="24"/>
          <w:szCs w:val="22"/>
          <w:lang w:val="uk-UA"/>
        </w:rPr>
        <w:t>та зразки підписів відповідно, оформлення якого</w:t>
      </w:r>
      <w:r w:rsidR="00A03FCC" w:rsidRPr="006451DB">
        <w:rPr>
          <w:rFonts w:eastAsia="Calibri"/>
          <w:sz w:val="24"/>
          <w:szCs w:val="22"/>
          <w:lang w:val="uk-UA"/>
        </w:rPr>
        <w:t xml:space="preserve"> має відповідати </w:t>
      </w:r>
      <w:r w:rsidRPr="006451DB">
        <w:rPr>
          <w:rFonts w:eastAsia="Calibri"/>
          <w:sz w:val="24"/>
          <w:szCs w:val="22"/>
          <w:lang w:val="uk-UA"/>
        </w:rPr>
        <w:t>законодавчим вимогам</w:t>
      </w:r>
      <w:r w:rsidR="00D84B39">
        <w:rPr>
          <w:rFonts w:eastAsia="Calibri"/>
          <w:sz w:val="24"/>
          <w:szCs w:val="22"/>
          <w:lang w:val="uk-UA"/>
        </w:rPr>
        <w:t xml:space="preserve"> </w:t>
      </w:r>
      <w:r w:rsidR="006259ED" w:rsidRPr="000A33A3">
        <w:rPr>
          <w:rFonts w:eastAsia="Calibri"/>
          <w:sz w:val="24"/>
          <w:szCs w:val="22"/>
          <w:lang w:val="uk-UA"/>
        </w:rPr>
        <w:t>(надалі – Перелік).</w:t>
      </w:r>
      <w:r w:rsidR="006259ED">
        <w:rPr>
          <w:color w:val="FF0000"/>
          <w:sz w:val="24"/>
          <w:szCs w:val="24"/>
          <w:lang w:val="uk-UA"/>
        </w:rPr>
        <w:t xml:space="preserve"> </w:t>
      </w:r>
      <w:r w:rsidR="006259ED" w:rsidRPr="000A33A3">
        <w:rPr>
          <w:rFonts w:eastAsia="Calibri"/>
          <w:sz w:val="24"/>
          <w:szCs w:val="22"/>
          <w:lang w:val="uk-UA"/>
        </w:rPr>
        <w:t>Перелік може надаватися за формою та змістом, визначеними Депозитарною установою або за формою клієнта/ депонента за умови, що форма та зміст такого Переліку відповідають законодавству України та  вимогам Депозитарної установи</w:t>
      </w:r>
      <w:r w:rsidR="000A33A3" w:rsidRPr="000A33A3">
        <w:rPr>
          <w:rFonts w:eastAsia="Calibri"/>
          <w:sz w:val="24"/>
          <w:szCs w:val="22"/>
          <w:lang w:val="uk-UA"/>
        </w:rPr>
        <w:t>.</w:t>
      </w:r>
    </w:p>
    <w:p w14:paraId="7C15A1A5" w14:textId="77777777" w:rsidR="006259ED" w:rsidRPr="000A33A3" w:rsidRDefault="006259ED" w:rsidP="006259ED">
      <w:pPr>
        <w:spacing w:after="200" w:line="276" w:lineRule="auto"/>
        <w:ind w:firstLine="720"/>
        <w:jc w:val="both"/>
        <w:rPr>
          <w:rFonts w:eastAsia="Calibri"/>
          <w:sz w:val="24"/>
          <w:szCs w:val="22"/>
          <w:lang w:val="uk-UA"/>
        </w:rPr>
      </w:pPr>
      <w:r w:rsidRPr="000A33A3">
        <w:rPr>
          <w:rFonts w:eastAsia="Calibri"/>
          <w:sz w:val="24"/>
          <w:szCs w:val="22"/>
          <w:lang w:val="uk-UA"/>
        </w:rPr>
        <w:t>Перелік, наданий Депозитарній установі, може також використовуватися для відкриття, управління  та закриття поточних та/або кореспондентських  рахунків , відкритих в АТ «Сітібанк».</w:t>
      </w:r>
    </w:p>
    <w:p w14:paraId="64E7327F" w14:textId="77777777" w:rsidR="00CF0F5C" w:rsidRPr="006F2465" w:rsidRDefault="00CF0F5C" w:rsidP="00CF0F5C">
      <w:pPr>
        <w:pStyle w:val="NormalWeb"/>
        <w:tabs>
          <w:tab w:val="left" w:pos="720"/>
          <w:tab w:val="left" w:pos="900"/>
        </w:tabs>
        <w:spacing w:before="0" w:beforeAutospacing="0" w:after="0" w:afterAutospacing="0"/>
        <w:jc w:val="both"/>
      </w:pPr>
      <w:r>
        <w:tab/>
      </w:r>
      <w:r w:rsidRPr="006F2465">
        <w:t>Якщо власник цінних паперів призначає керуючого</w:t>
      </w:r>
      <w:r w:rsidR="002B13E2">
        <w:t>(чих)</w:t>
      </w:r>
      <w:r w:rsidRPr="006F2465">
        <w:t xml:space="preserve"> рахунком, Депозитарній установі повинні бути подані такі документи: </w:t>
      </w:r>
    </w:p>
    <w:p w14:paraId="14892036" w14:textId="77777777" w:rsidR="002B13E2" w:rsidRDefault="00960A6F" w:rsidP="0018788A">
      <w:pPr>
        <w:ind w:firstLine="720"/>
        <w:jc w:val="both"/>
        <w:rPr>
          <w:sz w:val="24"/>
          <w:szCs w:val="24"/>
          <w:lang w:val="uk-UA" w:eastAsia="ru-RU"/>
        </w:rPr>
      </w:pPr>
      <w:r w:rsidRPr="00D10427">
        <w:rPr>
          <w:sz w:val="24"/>
          <w:szCs w:val="24"/>
          <w:lang w:val="uk-UA"/>
        </w:rPr>
        <w:t>-</w:t>
      </w:r>
      <w:r w:rsidR="00CF0F5C" w:rsidRPr="00D10427">
        <w:rPr>
          <w:sz w:val="24"/>
          <w:szCs w:val="24"/>
          <w:lang w:val="uk-UA"/>
        </w:rPr>
        <w:t>анкета</w:t>
      </w:r>
      <w:r w:rsidR="002B13E2" w:rsidRPr="00D10427">
        <w:rPr>
          <w:sz w:val="24"/>
          <w:szCs w:val="24"/>
          <w:lang w:val="uk-UA"/>
        </w:rPr>
        <w:t>(и)</w:t>
      </w:r>
      <w:r w:rsidR="00CF0F5C" w:rsidRPr="00D10427">
        <w:rPr>
          <w:sz w:val="24"/>
          <w:szCs w:val="24"/>
          <w:lang w:val="uk-UA"/>
        </w:rPr>
        <w:t xml:space="preserve"> керуючого</w:t>
      </w:r>
      <w:r w:rsidR="002B13E2" w:rsidRPr="00D10427">
        <w:rPr>
          <w:sz w:val="24"/>
          <w:szCs w:val="24"/>
          <w:lang w:val="uk-UA"/>
        </w:rPr>
        <w:t>(чих)</w:t>
      </w:r>
      <w:r w:rsidR="00CF0F5C" w:rsidRPr="00D10427">
        <w:rPr>
          <w:sz w:val="24"/>
          <w:szCs w:val="24"/>
          <w:lang w:val="uk-UA"/>
        </w:rPr>
        <w:t xml:space="preserve"> рахунком</w:t>
      </w:r>
      <w:r w:rsidR="00F11760" w:rsidRPr="00D10427">
        <w:rPr>
          <w:sz w:val="24"/>
          <w:szCs w:val="24"/>
          <w:lang w:val="uk-UA"/>
        </w:rPr>
        <w:t>,</w:t>
      </w:r>
      <w:r w:rsidR="00F11760" w:rsidRPr="00D10427">
        <w:rPr>
          <w:sz w:val="24"/>
          <w:szCs w:val="24"/>
          <w:lang w:val="uk-UA" w:eastAsia="ru-RU"/>
        </w:rPr>
        <w:t xml:space="preserve"> що оформлюється згідно зі зразком, встановленим Депозитарною установою </w:t>
      </w:r>
      <w:r w:rsidR="00CD69C5" w:rsidRPr="00D10427">
        <w:rPr>
          <w:sz w:val="24"/>
          <w:szCs w:val="24"/>
          <w:lang w:val="uk-UA" w:eastAsia="ru-RU"/>
        </w:rPr>
        <w:t>у відповідних внутрішніх документах Депозитарної установи, які регулюють питання ідентифікації клієнтів  Депозитарної установи</w:t>
      </w:r>
      <w:r w:rsidR="00F11760">
        <w:rPr>
          <w:sz w:val="24"/>
          <w:szCs w:val="24"/>
          <w:lang w:val="uk-UA" w:eastAsia="ru-RU"/>
        </w:rPr>
        <w:t>. У разі, якщо анкета</w:t>
      </w:r>
      <w:r w:rsidR="002B13E2">
        <w:rPr>
          <w:sz w:val="24"/>
          <w:szCs w:val="24"/>
          <w:lang w:val="uk-UA" w:eastAsia="ru-RU"/>
        </w:rPr>
        <w:t>(и)</w:t>
      </w:r>
      <w:r w:rsidR="00F11760">
        <w:rPr>
          <w:sz w:val="24"/>
          <w:szCs w:val="24"/>
          <w:lang w:val="uk-UA" w:eastAsia="ru-RU"/>
        </w:rPr>
        <w:t xml:space="preserve"> рахунку в цінних паперах формується</w:t>
      </w:r>
      <w:r w:rsidR="002B13E2">
        <w:rPr>
          <w:sz w:val="24"/>
          <w:szCs w:val="24"/>
          <w:lang w:val="uk-UA" w:eastAsia="ru-RU"/>
        </w:rPr>
        <w:t xml:space="preserve"> (формуються)</w:t>
      </w:r>
      <w:r w:rsidR="00F11760">
        <w:rPr>
          <w:sz w:val="24"/>
          <w:szCs w:val="24"/>
          <w:lang w:val="uk-UA" w:eastAsia="ru-RU"/>
        </w:rPr>
        <w:t xml:space="preserve"> Депозитарною установою самостійно у формі електронного</w:t>
      </w:r>
      <w:r w:rsidR="002B13E2">
        <w:rPr>
          <w:sz w:val="24"/>
          <w:szCs w:val="24"/>
          <w:lang w:val="uk-UA" w:eastAsia="ru-RU"/>
        </w:rPr>
        <w:t>(их)</w:t>
      </w:r>
      <w:r w:rsidR="00F11760">
        <w:rPr>
          <w:sz w:val="24"/>
          <w:szCs w:val="24"/>
          <w:lang w:val="uk-UA" w:eastAsia="ru-RU"/>
        </w:rPr>
        <w:t xml:space="preserve"> документа</w:t>
      </w:r>
      <w:r w:rsidR="002B13E2">
        <w:rPr>
          <w:sz w:val="24"/>
          <w:szCs w:val="24"/>
          <w:lang w:val="uk-UA" w:eastAsia="ru-RU"/>
        </w:rPr>
        <w:t xml:space="preserve"> (ів)</w:t>
      </w:r>
      <w:r w:rsidR="00F11760">
        <w:rPr>
          <w:sz w:val="24"/>
          <w:szCs w:val="24"/>
          <w:lang w:val="uk-UA" w:eastAsia="ru-RU"/>
        </w:rPr>
        <w:t xml:space="preserve"> на підставі документів, отриманих Депозиатрною установою для відкриття рахунку в цінних паперах, Депозитарна установа знайомить депонента  (представника депонента) з даними відповідної</w:t>
      </w:r>
      <w:r w:rsidR="002B13E2">
        <w:rPr>
          <w:sz w:val="24"/>
          <w:szCs w:val="24"/>
          <w:lang w:val="uk-UA" w:eastAsia="ru-RU"/>
        </w:rPr>
        <w:t xml:space="preserve">(их) </w:t>
      </w:r>
      <w:r w:rsidR="00F11760">
        <w:rPr>
          <w:sz w:val="24"/>
          <w:szCs w:val="24"/>
          <w:lang w:val="uk-UA" w:eastAsia="ru-RU"/>
        </w:rPr>
        <w:t xml:space="preserve">анкети, </w:t>
      </w:r>
      <w:r w:rsidR="00F11760">
        <w:rPr>
          <w:sz w:val="24"/>
          <w:szCs w:val="24"/>
          <w:lang w:val="uk-UA" w:eastAsia="ru-RU"/>
        </w:rPr>
        <w:lastRenderedPageBreak/>
        <w:t>сформованої</w:t>
      </w:r>
      <w:r w:rsidR="002B13E2">
        <w:rPr>
          <w:sz w:val="24"/>
          <w:szCs w:val="24"/>
          <w:lang w:val="uk-UA" w:eastAsia="ru-RU"/>
        </w:rPr>
        <w:t xml:space="preserve"> (их)</w:t>
      </w:r>
      <w:r w:rsidR="00F11760">
        <w:rPr>
          <w:sz w:val="24"/>
          <w:szCs w:val="24"/>
          <w:lang w:val="uk-UA" w:eastAsia="ru-RU"/>
        </w:rPr>
        <w:t xml:space="preserve"> у формі електронного</w:t>
      </w:r>
      <w:r w:rsidR="002B13E2">
        <w:rPr>
          <w:sz w:val="24"/>
          <w:szCs w:val="24"/>
          <w:lang w:val="uk-UA" w:eastAsia="ru-RU"/>
        </w:rPr>
        <w:t>(их)</w:t>
      </w:r>
      <w:r w:rsidR="00F11760">
        <w:rPr>
          <w:sz w:val="24"/>
          <w:szCs w:val="24"/>
          <w:lang w:val="uk-UA" w:eastAsia="ru-RU"/>
        </w:rPr>
        <w:t xml:space="preserve"> документа</w:t>
      </w:r>
      <w:r w:rsidR="002B13E2">
        <w:rPr>
          <w:sz w:val="24"/>
          <w:szCs w:val="24"/>
          <w:lang w:val="uk-UA" w:eastAsia="ru-RU"/>
        </w:rPr>
        <w:t>(ів)</w:t>
      </w:r>
      <w:r w:rsidR="00F11760">
        <w:rPr>
          <w:sz w:val="24"/>
          <w:szCs w:val="24"/>
          <w:lang w:val="uk-UA" w:eastAsia="ru-RU"/>
        </w:rPr>
        <w:t>, шляхом надсилання відпвідного повідомлення на електронну адресу депонента (представника депонента)</w:t>
      </w:r>
      <w:r w:rsidR="002B13E2">
        <w:rPr>
          <w:sz w:val="24"/>
          <w:szCs w:val="24"/>
          <w:lang w:val="uk-UA" w:eastAsia="ru-RU"/>
        </w:rPr>
        <w:t xml:space="preserve">. </w:t>
      </w:r>
    </w:p>
    <w:p w14:paraId="6BA56492" w14:textId="77777777" w:rsidR="00CF0F5C" w:rsidRPr="0018788A" w:rsidRDefault="002B13E2" w:rsidP="0018788A">
      <w:pPr>
        <w:jc w:val="both"/>
        <w:rPr>
          <w:rFonts w:eastAsia="Calibri"/>
          <w:sz w:val="24"/>
          <w:szCs w:val="22"/>
          <w:lang w:val="uk-UA"/>
        </w:rPr>
      </w:pPr>
      <w:r w:rsidRPr="002B13E2">
        <w:rPr>
          <w:rFonts w:eastAsia="Calibri"/>
          <w:sz w:val="24"/>
          <w:szCs w:val="22"/>
          <w:lang w:val="uk-UA"/>
        </w:rPr>
        <w:t>Анкета(и) цього (цих) керуючого(их) рахунком має (мають) містити інформацію про обсяг повноважень цього (цих) керуючого(их) рахунком та термін їх дії. Вимога щодо унесення до анкети керуючого рахунком інформації про обсяг його повноважень та термін їх дії не поширюється на анкету керуючого рахунком держави</w:t>
      </w:r>
      <w:r>
        <w:rPr>
          <w:rFonts w:eastAsia="Calibri"/>
          <w:sz w:val="24"/>
          <w:szCs w:val="22"/>
          <w:lang w:val="uk-UA"/>
        </w:rPr>
        <w:t>;</w:t>
      </w:r>
    </w:p>
    <w:p w14:paraId="431034A4" w14:textId="77777777" w:rsidR="00CF0F5C" w:rsidRPr="006F2465" w:rsidRDefault="00960A6F" w:rsidP="00CF0F5C">
      <w:pPr>
        <w:pStyle w:val="NormalWeb"/>
        <w:tabs>
          <w:tab w:val="left" w:pos="720"/>
          <w:tab w:val="left" w:pos="900"/>
        </w:tabs>
        <w:spacing w:before="0" w:beforeAutospacing="0" w:after="0" w:afterAutospacing="0"/>
        <w:ind w:firstLine="902"/>
        <w:jc w:val="both"/>
      </w:pPr>
      <w:r w:rsidRPr="00960A6F">
        <w:rPr>
          <w:lang w:val="ru-RU"/>
        </w:rPr>
        <w:t>-</w:t>
      </w:r>
      <w:r w:rsidR="00CF0F5C" w:rsidRPr="006F2465">
        <w:t>оригінал(и) або належним чином засвідчена(і) копія(ї) документа(ів), що підтверджує(ють) повноваження керуючого рахунком;</w:t>
      </w:r>
    </w:p>
    <w:p w14:paraId="5FC05E4E" w14:textId="77777777" w:rsidR="00CF0F5C" w:rsidRPr="006F2465" w:rsidRDefault="00960A6F" w:rsidP="00CF0F5C">
      <w:pPr>
        <w:pStyle w:val="NormalWeb"/>
        <w:tabs>
          <w:tab w:val="left" w:pos="720"/>
          <w:tab w:val="left" w:pos="900"/>
        </w:tabs>
        <w:spacing w:before="0" w:beforeAutospacing="0" w:after="0" w:afterAutospacing="0"/>
        <w:ind w:firstLine="902"/>
        <w:jc w:val="both"/>
      </w:pPr>
      <w:r w:rsidRPr="00960A6F">
        <w:t>-</w:t>
      </w:r>
      <w:r w:rsidR="00CF0F5C" w:rsidRPr="006F2465">
        <w:t>копія ліцензії на провадження професійної діяльності на ринк</w:t>
      </w:r>
      <w:r w:rsidR="004148D0">
        <w:t>ах капіталу</w:t>
      </w:r>
      <w:r w:rsidR="00CF0F5C" w:rsidRPr="006F2465">
        <w:t xml:space="preserve">: діяльності з торгівлі </w:t>
      </w:r>
      <w:r w:rsidR="004148D0">
        <w:t>фінансовими інструментами</w:t>
      </w:r>
      <w:r w:rsidR="00CF0F5C" w:rsidRPr="006F2465">
        <w:t xml:space="preserve"> або діяльності з управління активами інституційних інвесторів (діяльності з управління активами), якщо керуючим рахунком є відповідно </w:t>
      </w:r>
      <w:r w:rsidR="00B1370E">
        <w:t>інвестиційною фірмою</w:t>
      </w:r>
      <w:r w:rsidR="00CF0F5C" w:rsidRPr="006F2465">
        <w:t xml:space="preserve"> або компанія з управління активами;</w:t>
      </w:r>
    </w:p>
    <w:p w14:paraId="71EEB14C" w14:textId="77777777" w:rsidR="00CF0F5C" w:rsidRDefault="00960A6F" w:rsidP="00CF0F5C">
      <w:pPr>
        <w:pStyle w:val="NormalWeb"/>
        <w:tabs>
          <w:tab w:val="left" w:pos="720"/>
          <w:tab w:val="left" w:pos="900"/>
        </w:tabs>
        <w:spacing w:before="0" w:beforeAutospacing="0" w:after="0" w:afterAutospacing="0"/>
        <w:ind w:firstLine="902"/>
        <w:jc w:val="both"/>
      </w:pPr>
      <w:r w:rsidRPr="00960A6F">
        <w:rPr>
          <w:lang w:val="ru-RU"/>
        </w:rPr>
        <w:t>-</w:t>
      </w:r>
      <w:r w:rsidR="00CF0F5C" w:rsidRPr="006F2465">
        <w:t>якщо керуючий рахунком є юридичною особо</w:t>
      </w:r>
      <w:r w:rsidR="00CF0F5C">
        <w:t>ю - резидентом</w:t>
      </w:r>
      <w:r w:rsidR="00CF0F5C" w:rsidRPr="006F2465">
        <w:t>,</w:t>
      </w:r>
      <w:r w:rsidR="00CF0F5C">
        <w:t xml:space="preserve"> або</w:t>
      </w:r>
      <w:r w:rsidR="00CF0F5C" w:rsidRPr="006F2465">
        <w:t xml:space="preserve"> якщо керуючий рахунком є юридичною особою - нерезидентом, </w:t>
      </w:r>
      <w:r w:rsidR="00CF0F5C">
        <w:t xml:space="preserve">або </w:t>
      </w:r>
      <w:r w:rsidR="00CF0F5C" w:rsidRPr="006F2465">
        <w:t xml:space="preserve">якщо керуючий рахунком є фізичною особою, за винятком заяви на відкриття рахунку в цінних паперах і </w:t>
      </w:r>
      <w:r w:rsidR="00CF0F5C">
        <w:t xml:space="preserve">анкети рахунку в цінних паперах, до </w:t>
      </w:r>
      <w:r w:rsidR="00005F68">
        <w:t>Д</w:t>
      </w:r>
      <w:r w:rsidR="00CF0F5C">
        <w:t xml:space="preserve">епозитарної постанови подаються документи визначені </w:t>
      </w:r>
      <w:r w:rsidR="00B11F5E">
        <w:t xml:space="preserve">чинним законодавством та </w:t>
      </w:r>
      <w:r w:rsidR="00CF0F5C">
        <w:t>цим Положенням</w:t>
      </w:r>
      <w:r w:rsidR="002F5BA6">
        <w:t>.</w:t>
      </w:r>
    </w:p>
    <w:p w14:paraId="6D149E14" w14:textId="77777777" w:rsidR="00943A54" w:rsidRPr="00B92149" w:rsidRDefault="00943A54" w:rsidP="00943A54">
      <w:pPr>
        <w:spacing w:before="100" w:beforeAutospacing="1" w:after="100" w:afterAutospacing="1"/>
        <w:jc w:val="both"/>
        <w:rPr>
          <w:sz w:val="24"/>
          <w:szCs w:val="24"/>
          <w:lang w:val="uk-UA" w:eastAsia="ru-RU"/>
        </w:rPr>
      </w:pPr>
    </w:p>
    <w:p w14:paraId="4B014DA4" w14:textId="77777777" w:rsidR="00943A54" w:rsidRPr="00943A54" w:rsidRDefault="00943A54" w:rsidP="00CF0F5C">
      <w:pPr>
        <w:pStyle w:val="NormalWeb"/>
        <w:tabs>
          <w:tab w:val="left" w:pos="720"/>
          <w:tab w:val="left" w:pos="900"/>
        </w:tabs>
        <w:spacing w:before="0" w:beforeAutospacing="0" w:after="0" w:afterAutospacing="0"/>
        <w:ind w:firstLine="902"/>
        <w:jc w:val="both"/>
      </w:pPr>
    </w:p>
    <w:p w14:paraId="0C0C6778" w14:textId="77777777" w:rsidR="00532C1F" w:rsidRDefault="00CC1E8D" w:rsidP="005533D2">
      <w:pPr>
        <w:spacing w:before="100" w:beforeAutospacing="1" w:after="100" w:afterAutospacing="1"/>
        <w:jc w:val="both"/>
        <w:rPr>
          <w:b/>
          <w:sz w:val="24"/>
          <w:szCs w:val="24"/>
          <w:u w:val="single"/>
          <w:lang w:val="ru-RU" w:eastAsia="ru-RU"/>
        </w:rPr>
      </w:pPr>
      <w:r w:rsidRPr="00CC1E8D">
        <w:rPr>
          <w:b/>
          <w:sz w:val="24"/>
          <w:szCs w:val="24"/>
          <w:u w:val="single"/>
          <w:lang w:val="ru-RU" w:eastAsia="ru-RU"/>
        </w:rPr>
        <w:t>Для відкриття рахунку (рахунків) в цінних паперах номінальному утримувачу депозитарній установі подаються такі документи:</w:t>
      </w:r>
      <w:r w:rsidR="00CF3F52" w:rsidRPr="00CC1E8D">
        <w:rPr>
          <w:b/>
          <w:sz w:val="24"/>
          <w:szCs w:val="24"/>
          <w:u w:val="single"/>
          <w:lang w:val="ru-RU" w:eastAsia="ru-RU"/>
        </w:rPr>
        <w:t xml:space="preserve"> </w:t>
      </w:r>
    </w:p>
    <w:p w14:paraId="52EA26BB" w14:textId="77777777" w:rsidR="00CC1E8D" w:rsidRPr="005533D2" w:rsidRDefault="00CC1E8D" w:rsidP="005533D2">
      <w:pPr>
        <w:pStyle w:val="tj"/>
        <w:numPr>
          <w:ilvl w:val="0"/>
          <w:numId w:val="39"/>
        </w:numPr>
        <w:shd w:val="clear" w:color="auto" w:fill="FFFFFF"/>
        <w:jc w:val="both"/>
        <w:rPr>
          <w:color w:val="000000"/>
        </w:rPr>
      </w:pPr>
      <w:r w:rsidRPr="00CC1E8D">
        <w:rPr>
          <w:color w:val="000000"/>
        </w:rPr>
        <w:t>заява на відкриття рахунку в цінних паперах</w:t>
      </w:r>
      <w:r w:rsidR="00C60D43" w:rsidRPr="00C60D43">
        <w:rPr>
          <w:color w:val="000000"/>
        </w:rPr>
        <w:t xml:space="preserve">  у формі паперового документу або  у формі SWIFT-повідомленння.;</w:t>
      </w:r>
    </w:p>
    <w:p w14:paraId="7BDCC05A" w14:textId="77777777" w:rsidR="00CC1E8D" w:rsidRPr="00CC1E8D" w:rsidRDefault="00CC1E8D" w:rsidP="005533D2">
      <w:pPr>
        <w:pStyle w:val="tj"/>
        <w:numPr>
          <w:ilvl w:val="0"/>
          <w:numId w:val="39"/>
        </w:numPr>
        <w:shd w:val="clear" w:color="auto" w:fill="FFFFFF"/>
        <w:jc w:val="both"/>
        <w:rPr>
          <w:color w:val="000000"/>
        </w:rPr>
      </w:pPr>
      <w:r w:rsidRPr="00CC1E8D">
        <w:rPr>
          <w:color w:val="000000"/>
        </w:rPr>
        <w:t>анкета рахунку в цінних паперах</w:t>
      </w:r>
      <w:r w:rsidR="00CD69C5">
        <w:rPr>
          <w:color w:val="000000"/>
        </w:rPr>
        <w:t>.</w:t>
      </w:r>
      <w:r w:rsidRPr="00CC1E8D">
        <w:rPr>
          <w:color w:val="000000"/>
        </w:rPr>
        <w:t xml:space="preserve"> </w:t>
      </w:r>
      <w:r w:rsidR="006D75A3" w:rsidRPr="005533D2">
        <w:rPr>
          <w:color w:val="000000"/>
        </w:rPr>
        <w:t xml:space="preserve">У разі, якщо анкета рахунку в цінних паперах формується Депозитарною установою самостійно у формі електронного документа на підставі документів, отриманих Депозиатрною установою/ АТ «Сітібанк», </w:t>
      </w:r>
      <w:r w:rsidR="00F34054">
        <w:rPr>
          <w:color w:val="000000"/>
        </w:rPr>
        <w:t xml:space="preserve">за зверненням номінального утримувача </w:t>
      </w:r>
      <w:r w:rsidR="006D75A3" w:rsidRPr="005533D2">
        <w:rPr>
          <w:color w:val="000000"/>
        </w:rPr>
        <w:t>Депозитарна установа знайомить номінального утримувача  з даними відповідної анкети, сформованої у формі електронного документа, шляхом надсилання відпвідного повідомлення на електронну адресу номінального утримувача;</w:t>
      </w:r>
    </w:p>
    <w:p w14:paraId="5ECC3687" w14:textId="77777777" w:rsidR="00CC1E8D" w:rsidRPr="00CC1E8D" w:rsidRDefault="00CC1E8D" w:rsidP="005533D2">
      <w:pPr>
        <w:pStyle w:val="tj"/>
        <w:numPr>
          <w:ilvl w:val="0"/>
          <w:numId w:val="39"/>
        </w:numPr>
        <w:shd w:val="clear" w:color="auto" w:fill="FFFFFF"/>
        <w:jc w:val="both"/>
        <w:rPr>
          <w:color w:val="000000"/>
        </w:rPr>
      </w:pPr>
      <w:r w:rsidRPr="00CC1E8D">
        <w:rPr>
          <w:color w:val="000000"/>
        </w:rPr>
        <w:t>копія</w:t>
      </w:r>
      <w:r w:rsidR="00532C1F" w:rsidRPr="005533D2">
        <w:rPr>
          <w:color w:val="000000"/>
        </w:rPr>
        <w:t xml:space="preserve"> легалізованого</w:t>
      </w:r>
      <w:r w:rsidR="00AA3CF2" w:rsidRPr="00AA3CF2">
        <w:t xml:space="preserve"> </w:t>
      </w:r>
      <w:r w:rsidR="00AA3CF2" w:rsidRPr="00AA3CF2">
        <w:rPr>
          <w:color w:val="000000"/>
        </w:rPr>
        <w:t>або з</w:t>
      </w:r>
      <w:r w:rsidR="00AA3CF2">
        <w:rPr>
          <w:color w:val="000000"/>
        </w:rPr>
        <w:t>асвідченого шляхом проставлення</w:t>
      </w:r>
      <w:r w:rsidR="00AA3CF2" w:rsidRPr="00AA3CF2">
        <w:rPr>
          <w:color w:val="000000"/>
        </w:rPr>
        <w:t xml:space="preserve"> апостиля</w:t>
      </w:r>
      <w:r w:rsidR="00532C1F" w:rsidRPr="005533D2">
        <w:rPr>
          <w:color w:val="000000"/>
        </w:rPr>
        <w:t xml:space="preserve"> </w:t>
      </w:r>
      <w:r w:rsidRPr="00CC1E8D">
        <w:rPr>
          <w:color w:val="000000"/>
        </w:rPr>
        <w:t xml:space="preserve"> витягу з торговельного, банківського або судового реєстру, або реєстраційного посвідчення місцевого органу державної влади іноземної держави про реєстрацію юридичної особи - номінального утримувача, або іншого документа, що свідчить про реєстрацію такої юридичної особи відповідно до законодавства країни її місцезнаходження;</w:t>
      </w:r>
    </w:p>
    <w:p w14:paraId="5B54C05E" w14:textId="77777777" w:rsidR="00CC1E8D" w:rsidRPr="00CC1E8D" w:rsidRDefault="00CC1E8D" w:rsidP="005533D2">
      <w:pPr>
        <w:pStyle w:val="tj"/>
        <w:numPr>
          <w:ilvl w:val="0"/>
          <w:numId w:val="39"/>
        </w:numPr>
        <w:shd w:val="clear" w:color="auto" w:fill="FFFFFF"/>
        <w:jc w:val="both"/>
        <w:rPr>
          <w:color w:val="000000"/>
        </w:rPr>
      </w:pPr>
      <w:r w:rsidRPr="00CC1E8D">
        <w:rPr>
          <w:color w:val="000000"/>
        </w:rPr>
        <w:t>оригінал документа, що підтверджує місцезнаходження юридичної особи - номінального утримувача (якщо відповідна інформація не зазначена у витязі з торговельного, банківського чи судового реєстру);</w:t>
      </w:r>
    </w:p>
    <w:p w14:paraId="5D64C27E" w14:textId="77777777" w:rsidR="00CC1E8D" w:rsidRPr="00CC1E8D" w:rsidRDefault="00CC1E8D" w:rsidP="005533D2">
      <w:pPr>
        <w:pStyle w:val="tj"/>
        <w:numPr>
          <w:ilvl w:val="0"/>
          <w:numId w:val="39"/>
        </w:numPr>
        <w:shd w:val="clear" w:color="auto" w:fill="FFFFFF"/>
        <w:jc w:val="both"/>
        <w:rPr>
          <w:color w:val="000000"/>
        </w:rPr>
      </w:pPr>
      <w:r w:rsidRPr="00CC1E8D">
        <w:rPr>
          <w:color w:val="000000"/>
        </w:rPr>
        <w:t>інформація про дозвіл/ліцензію/авторизацію (реквізити дозволу/ліцензії/авторизації) на ведення відповідного виду діяльності особи, виданий (видану) в країні реєстрації номінального утримувача;</w:t>
      </w:r>
    </w:p>
    <w:p w14:paraId="7D864EA3" w14:textId="77777777" w:rsidR="00CC1E8D" w:rsidRPr="00CC1E8D" w:rsidRDefault="00CC1E8D" w:rsidP="005533D2">
      <w:pPr>
        <w:pStyle w:val="tj"/>
        <w:numPr>
          <w:ilvl w:val="0"/>
          <w:numId w:val="39"/>
        </w:numPr>
        <w:shd w:val="clear" w:color="auto" w:fill="FFFFFF"/>
        <w:jc w:val="both"/>
        <w:rPr>
          <w:color w:val="000000"/>
        </w:rPr>
      </w:pPr>
      <w:r w:rsidRPr="00CC1E8D">
        <w:rPr>
          <w:color w:val="000000"/>
        </w:rPr>
        <w:t>офіційний документ та/або інформація, одержана від клієнта (представника клієнта) або з інших джерел, якщо така інформація є публічною (відкритою), про органи управління та про обрання й призначення посадових осіб виконавчого органу, що представляють юридичну особу (якщо не зазначено у витязі з торговельного, банківського чи судового реєстру);</w:t>
      </w:r>
    </w:p>
    <w:p w14:paraId="2483AE84" w14:textId="77777777" w:rsidR="00CC1E8D" w:rsidRPr="005533D2" w:rsidRDefault="00CC1E8D" w:rsidP="005533D2">
      <w:pPr>
        <w:pStyle w:val="tj"/>
        <w:numPr>
          <w:ilvl w:val="0"/>
          <w:numId w:val="39"/>
        </w:numPr>
        <w:shd w:val="clear" w:color="auto" w:fill="FFFFFF"/>
        <w:jc w:val="both"/>
        <w:rPr>
          <w:color w:val="000000"/>
        </w:rPr>
      </w:pPr>
      <w:r w:rsidRPr="005533D2">
        <w:rPr>
          <w:color w:val="000000"/>
        </w:rPr>
        <w:t>довідка у довільній формі про розмір власних коштів;</w:t>
      </w:r>
    </w:p>
    <w:p w14:paraId="6ACAB59F" w14:textId="77777777" w:rsidR="00CF3F52" w:rsidRDefault="00CF3F52" w:rsidP="00AA3CF2">
      <w:pPr>
        <w:pStyle w:val="NormalWeb"/>
        <w:tabs>
          <w:tab w:val="left" w:pos="720"/>
          <w:tab w:val="left" w:pos="900"/>
        </w:tabs>
        <w:spacing w:before="0" w:beforeAutospacing="0" w:after="0" w:afterAutospacing="0"/>
        <w:ind w:firstLine="902"/>
        <w:jc w:val="both"/>
        <w:rPr>
          <w:rFonts w:ascii="Open Sans" w:hAnsi="Open Sans" w:cs="Arial"/>
          <w:color w:val="293A55"/>
        </w:rPr>
      </w:pPr>
    </w:p>
    <w:p w14:paraId="7DA69363" w14:textId="77777777" w:rsidR="00CC1E8D" w:rsidRPr="005533D2" w:rsidRDefault="00CC1E8D" w:rsidP="005533D2">
      <w:pPr>
        <w:pStyle w:val="tj"/>
        <w:numPr>
          <w:ilvl w:val="0"/>
          <w:numId w:val="39"/>
        </w:numPr>
        <w:shd w:val="clear" w:color="auto" w:fill="FFFFFF"/>
        <w:jc w:val="both"/>
      </w:pPr>
      <w:r w:rsidRPr="005533D2">
        <w:rPr>
          <w:color w:val="000000"/>
        </w:rPr>
        <w:t xml:space="preserve">оригінал або копія документа, що містить інформацію щодо реквізитів банку, у якому відкрито поточний рахунок, та номера цього рахунку (таким документом може бути письмовий документ, </w:t>
      </w:r>
      <w:r w:rsidRPr="005533D2">
        <w:t xml:space="preserve">створений юридичною особою - номінальним утримувачем та підписаний особою, </w:t>
      </w:r>
      <w:r w:rsidRPr="005533D2">
        <w:lastRenderedPageBreak/>
        <w:t>що відповідно до установчих документів має право діяти від імені юридичної особи без довіреності, або її уповноваженою особою, яка є розпорядником рахунку, та засвідчений печаткою юридичної особи (у разі її використання));</w:t>
      </w:r>
    </w:p>
    <w:p w14:paraId="7A713C44" w14:textId="77777777" w:rsidR="00532C1F" w:rsidRPr="005533D2" w:rsidRDefault="00532C1F" w:rsidP="005533D2">
      <w:pPr>
        <w:pStyle w:val="tj"/>
        <w:numPr>
          <w:ilvl w:val="0"/>
          <w:numId w:val="39"/>
        </w:numPr>
        <w:shd w:val="clear" w:color="auto" w:fill="FFFFFF"/>
        <w:jc w:val="both"/>
        <w:rPr>
          <w:rFonts w:ascii="Open Sans" w:hAnsi="Open Sans" w:cs="Arial"/>
        </w:rPr>
      </w:pPr>
      <w:r w:rsidRPr="005533D2">
        <w:rPr>
          <w:rFonts w:ascii="Open Sans" w:hAnsi="Open Sans" w:cs="Arial"/>
        </w:rPr>
        <w:t xml:space="preserve"> </w:t>
      </w:r>
      <w:r w:rsidRPr="001450FF">
        <w:t>копія легалізованого</w:t>
      </w:r>
      <w:r w:rsidR="00AA3CF2" w:rsidRPr="005533D2">
        <w:t xml:space="preserve"> </w:t>
      </w:r>
      <w:r w:rsidR="00AA3CF2" w:rsidRPr="001450FF">
        <w:t>або засвідченого шляхом проставленням апостиля</w:t>
      </w:r>
      <w:r w:rsidRPr="001450FF">
        <w:t xml:space="preserve"> </w:t>
      </w:r>
      <w:r w:rsidR="00CC1E8D" w:rsidRPr="005533D2">
        <w:t>документа, що визначає перелік осіб, які мають право діяти від імені юридичної особи (у тому числі бути розпорядниками рахунку), а також їх повноваження та зразки підписів відповідно</w:t>
      </w:r>
      <w:r w:rsidR="00CE4D0A" w:rsidRPr="005533D2">
        <w:t xml:space="preserve"> або картка зі зразками підписів  розпорядників рахунку, засвідчена нотаріально </w:t>
      </w:r>
      <w:r w:rsidR="00867015" w:rsidRPr="005533D2">
        <w:t>та документи, що підтверджують повноваження таких розпорядників рахунку</w:t>
      </w:r>
      <w:r w:rsidR="00F026C1" w:rsidRPr="005533D2">
        <w:t xml:space="preserve"> (копії документів, що підтверджують повноваження осіб, які мають право діяти від імені номінального утримувача без довіреності або оригінал або копія довіреності розпорядника рахунку в цінних паперах, виданої та підписаної керівником юридичної особи, якщо розпорядником рахунку не є керівник цієї юридичної особи;)</w:t>
      </w:r>
      <w:r w:rsidR="000A3983">
        <w:rPr>
          <w:lang w:eastAsia="ru-RU"/>
        </w:rPr>
        <w:t xml:space="preserve"> - документи, що підтверджують членство </w:t>
      </w:r>
      <w:r w:rsidR="000A3983" w:rsidRPr="000A3983">
        <w:rPr>
          <w:lang w:eastAsia="ru-RU"/>
        </w:rPr>
        <w:t>іноземн</w:t>
      </w:r>
      <w:r w:rsidR="000A3983">
        <w:rPr>
          <w:lang w:eastAsia="ru-RU"/>
        </w:rPr>
        <w:t>ої</w:t>
      </w:r>
      <w:r w:rsidR="000A3983" w:rsidRPr="000A3983">
        <w:rPr>
          <w:lang w:eastAsia="ru-RU"/>
        </w:rPr>
        <w:t xml:space="preserve"> фінансов</w:t>
      </w:r>
      <w:r w:rsidR="000A3983">
        <w:rPr>
          <w:lang w:eastAsia="ru-RU"/>
        </w:rPr>
        <w:t>ої</w:t>
      </w:r>
      <w:r w:rsidR="000A3983" w:rsidRPr="000A3983">
        <w:rPr>
          <w:lang w:eastAsia="ru-RU"/>
        </w:rPr>
        <w:t xml:space="preserve"> установ</w:t>
      </w:r>
      <w:r w:rsidR="000A3983">
        <w:rPr>
          <w:lang w:eastAsia="ru-RU"/>
        </w:rPr>
        <w:t>и</w:t>
      </w:r>
      <w:r w:rsidR="000A3983" w:rsidRPr="000A3983">
        <w:rPr>
          <w:lang w:eastAsia="ru-RU"/>
        </w:rPr>
        <w:t xml:space="preserve"> </w:t>
      </w:r>
      <w:r w:rsidR="000A3983">
        <w:rPr>
          <w:lang w:eastAsia="ru-RU"/>
        </w:rPr>
        <w:t xml:space="preserve">в </w:t>
      </w:r>
      <w:r w:rsidR="000A3983" w:rsidRPr="000A3983">
        <w:rPr>
          <w:lang w:eastAsia="ru-RU"/>
        </w:rPr>
        <w:t>Міжнародн</w:t>
      </w:r>
      <w:r w:rsidR="000A3983">
        <w:rPr>
          <w:lang w:eastAsia="ru-RU"/>
        </w:rPr>
        <w:t xml:space="preserve">ій </w:t>
      </w:r>
      <w:r w:rsidR="000A3983" w:rsidRPr="000A3983">
        <w:rPr>
          <w:lang w:eastAsia="ru-RU"/>
        </w:rPr>
        <w:t>асоціації для системи з питань обслуговування цінних паперів (ISSA).</w:t>
      </w:r>
      <w:r w:rsidR="000A3983" w:rsidRPr="00953CFB">
        <w:t>Документи  або  письмове підтвердження, що іноземна фінансова установа надає послуги з обліку цінних паперів та реєстрації переходу права власності на цінні папери своїм клієнтам не менше ніж 5 років;</w:t>
      </w:r>
      <w:r w:rsidRPr="005533D2">
        <w:t>інші документи, визначені законодавством України.</w:t>
      </w:r>
    </w:p>
    <w:p w14:paraId="6521EDEB" w14:textId="77777777" w:rsidR="00532C1F" w:rsidRPr="005533D2" w:rsidRDefault="00532C1F" w:rsidP="00CC1E8D">
      <w:pPr>
        <w:pStyle w:val="tj"/>
        <w:shd w:val="clear" w:color="auto" w:fill="FFFFFF"/>
        <w:rPr>
          <w:rFonts w:ascii="Open Sans" w:hAnsi="Open Sans" w:cs="Arial"/>
        </w:rPr>
      </w:pPr>
    </w:p>
    <w:p w14:paraId="61B13BE4" w14:textId="77777777" w:rsidR="00CF3F52" w:rsidRDefault="00CC1E8D" w:rsidP="00953CFB">
      <w:pPr>
        <w:pStyle w:val="tj"/>
        <w:shd w:val="clear" w:color="auto" w:fill="FFFFFF"/>
        <w:jc w:val="both"/>
      </w:pPr>
      <w:r w:rsidRPr="001450FF">
        <w:t>У разі наявності на дату відкриття депозитарною установою номінальному утримувачу рахунку (рахунків) в цінних паперах номінального утримувача чинних Указів Президента України, якими введено в дію певні рішення Ради національної безпеки і оборони України про застосування персональних спеціальних економічних та інших обмежувальних заходів (санкцій) до фізичних та юридичних осіб, інформація щодо яких додається до таких рішень Ради національної безпеки і оборони України, депозитарна установа зобов'язана надати номінальному утримувачу відповідне повідомлення, що містить посилання на відповідні адреси веб-сторінок на вебсайті Президента України, на яких розміщено відповідні Укази Президента, у порядку, спосіб та формі, що передбачені договором про надання послуг з обслуговування рахунку в цінних паперах номінального утримувача.</w:t>
      </w:r>
    </w:p>
    <w:p w14:paraId="67538CC4" w14:textId="77777777" w:rsidR="00E668B1" w:rsidRPr="00953CFB" w:rsidRDefault="00E668B1" w:rsidP="00953CFB">
      <w:pPr>
        <w:pStyle w:val="ListParagraph"/>
        <w:rPr>
          <w:lang w:val="uk-UA"/>
        </w:rPr>
      </w:pPr>
    </w:p>
    <w:p w14:paraId="0B4C2D79" w14:textId="77777777" w:rsidR="007472E4" w:rsidRPr="00705341" w:rsidRDefault="007472E4" w:rsidP="005533D2">
      <w:pPr>
        <w:pStyle w:val="tj"/>
        <w:shd w:val="clear" w:color="auto" w:fill="FFFFFF"/>
        <w:jc w:val="both"/>
      </w:pPr>
      <w:r w:rsidRPr="00705341">
        <w:rPr>
          <w:b/>
          <w:u w:val="single"/>
        </w:rPr>
        <w:t>Закриття рахунків у цінних паперах</w:t>
      </w:r>
      <w:r w:rsidRPr="00705341">
        <w:t xml:space="preserve"> відбувається за розпорядженням ініціатора депозитарної операції та здійснюється у порядку, передбаченому відповідним договором </w:t>
      </w:r>
      <w:r w:rsidR="00F751F1" w:rsidRPr="00F751F1">
        <w:t>про обслуговування рахунку в цінних паперах</w:t>
      </w:r>
      <w:r w:rsidR="00DD7DF2">
        <w:t>/</w:t>
      </w:r>
      <w:r w:rsidR="00DD7DF2" w:rsidRPr="001450FF">
        <w:t xml:space="preserve"> договором про надання послуг з обслуговування рахунку в цінних паперах номінального утримувача.</w:t>
      </w:r>
      <w:r w:rsidR="00F751F1" w:rsidRPr="00F751F1">
        <w:t xml:space="preserve"> </w:t>
      </w:r>
      <w:r w:rsidRPr="00705341">
        <w:t xml:space="preserve">та вимогами </w:t>
      </w:r>
      <w:r w:rsidR="00B11F5E">
        <w:t xml:space="preserve">чинного </w:t>
      </w:r>
      <w:r w:rsidRPr="00705341">
        <w:t xml:space="preserve">законодавства. Якщо юридична особа – резидент, яка є депонентом </w:t>
      </w:r>
      <w:r w:rsidR="00005F68">
        <w:t>Д</w:t>
      </w:r>
      <w:r w:rsidRPr="00705341">
        <w:t xml:space="preserve">епозитарної установи, ліквідована, що підтверджується довідкою про виключення цієї юридичної особи з  Єдиного державного реєстру юридичних осіб та фізичних осіб-підприємців, її рахунок у цінних паперах може бути закритий </w:t>
      </w:r>
      <w:r w:rsidR="00005F68">
        <w:t>Д</w:t>
      </w:r>
      <w:r w:rsidRPr="00705341">
        <w:t>епозитарною установою</w:t>
      </w:r>
      <w:r w:rsidR="0009171E">
        <w:t xml:space="preserve"> у відповідності до умов, передбачених</w:t>
      </w:r>
      <w:r w:rsidRPr="00705341">
        <w:t xml:space="preserve">договором про обслуговування рахунку в цінних паперах, укладеним з цим депонентом. </w:t>
      </w:r>
    </w:p>
    <w:p w14:paraId="04792E83" w14:textId="77777777" w:rsidR="006766B5" w:rsidRPr="00F660FB" w:rsidRDefault="007472E4" w:rsidP="00773BE7">
      <w:pPr>
        <w:tabs>
          <w:tab w:val="left" w:pos="720"/>
          <w:tab w:val="left" w:pos="900"/>
        </w:tabs>
        <w:ind w:firstLine="902"/>
        <w:jc w:val="both"/>
        <w:rPr>
          <w:sz w:val="24"/>
          <w:szCs w:val="24"/>
          <w:lang w:val="uk-UA"/>
        </w:rPr>
      </w:pPr>
      <w:r w:rsidRPr="00705341">
        <w:rPr>
          <w:sz w:val="24"/>
          <w:szCs w:val="24"/>
          <w:lang w:val="uk-UA"/>
        </w:rPr>
        <w:t xml:space="preserve">Рахунок у цінних паперах не може бути закритий, якщо на ньому обліковуються цінні папери, права на цінні папери. </w:t>
      </w:r>
    </w:p>
    <w:p w14:paraId="37FA09DE" w14:textId="77777777" w:rsidR="006766B5" w:rsidRPr="00F660FB" w:rsidRDefault="006766B5" w:rsidP="007472E4">
      <w:pPr>
        <w:pStyle w:val="Heading1"/>
        <w:jc w:val="both"/>
        <w:rPr>
          <w:b/>
          <w:szCs w:val="24"/>
          <w:lang w:val="ru-RU"/>
        </w:rPr>
      </w:pPr>
    </w:p>
    <w:p w14:paraId="0E595EEC" w14:textId="77777777" w:rsidR="007472E4" w:rsidRPr="00E37423" w:rsidRDefault="007472E4" w:rsidP="007472E4">
      <w:pPr>
        <w:pStyle w:val="Heading1"/>
        <w:jc w:val="both"/>
        <w:rPr>
          <w:b/>
          <w:szCs w:val="24"/>
        </w:rPr>
      </w:pPr>
      <w:r>
        <w:rPr>
          <w:b/>
          <w:szCs w:val="24"/>
          <w:lang w:val="en-US"/>
        </w:rPr>
        <w:t>V</w:t>
      </w:r>
      <w:r w:rsidRPr="007472E4">
        <w:rPr>
          <w:b/>
          <w:szCs w:val="24"/>
          <w:lang w:val="ru-RU"/>
        </w:rPr>
        <w:t xml:space="preserve">. </w:t>
      </w:r>
      <w:r>
        <w:rPr>
          <w:b/>
          <w:szCs w:val="24"/>
        </w:rPr>
        <w:t>ПІДСТАВИ ДЛЯ ВІДМОВИ У ВІДКРИТТІ РАХУНКУ У ЦІННИХ ПАПЕРАХ</w:t>
      </w:r>
      <w:r w:rsidRPr="00E37423">
        <w:rPr>
          <w:b/>
          <w:szCs w:val="24"/>
        </w:rPr>
        <w:t xml:space="preserve"> </w:t>
      </w:r>
    </w:p>
    <w:p w14:paraId="159B2BF9" w14:textId="77777777" w:rsidR="007472E4" w:rsidRPr="00E37423" w:rsidRDefault="007472E4" w:rsidP="007472E4">
      <w:pPr>
        <w:rPr>
          <w:lang w:val="uk-UA"/>
        </w:rPr>
      </w:pPr>
    </w:p>
    <w:p w14:paraId="7CF2B7AF" w14:textId="77777777" w:rsidR="007472E4" w:rsidRPr="005979F0" w:rsidRDefault="007472E4" w:rsidP="0012095A">
      <w:pPr>
        <w:pStyle w:val="Heading1"/>
        <w:ind w:firstLine="720"/>
        <w:jc w:val="both"/>
        <w:rPr>
          <w:szCs w:val="24"/>
        </w:rPr>
      </w:pPr>
      <w:r>
        <w:rPr>
          <w:szCs w:val="24"/>
        </w:rPr>
        <w:t>Депозитарна установа</w:t>
      </w:r>
      <w:r w:rsidRPr="005979F0">
        <w:rPr>
          <w:szCs w:val="24"/>
        </w:rPr>
        <w:t xml:space="preserve"> має право відмовити у відкритті рахунку в цінних паперах у наступних випадках:</w:t>
      </w:r>
    </w:p>
    <w:p w14:paraId="067DB8AD" w14:textId="77777777" w:rsidR="007472E4" w:rsidRPr="00681F7C" w:rsidRDefault="00B11F5E" w:rsidP="0012095A">
      <w:pPr>
        <w:pStyle w:val="Heading1"/>
        <w:numPr>
          <w:ilvl w:val="0"/>
          <w:numId w:val="20"/>
        </w:numPr>
        <w:jc w:val="both"/>
        <w:rPr>
          <w:szCs w:val="24"/>
          <w:lang w:val="ru-RU"/>
        </w:rPr>
      </w:pPr>
      <w:r>
        <w:rPr>
          <w:szCs w:val="24"/>
        </w:rPr>
        <w:t>я</w:t>
      </w:r>
      <w:r w:rsidR="007472E4" w:rsidRPr="00434D1A">
        <w:rPr>
          <w:szCs w:val="24"/>
        </w:rPr>
        <w:t xml:space="preserve">кщо документи, подані для відкриття рахунку в цінних паперах не оформлено належним чином, у відповідності з вимогами даного </w:t>
      </w:r>
      <w:r w:rsidR="009A29DD">
        <w:rPr>
          <w:szCs w:val="24"/>
        </w:rPr>
        <w:t>Положення</w:t>
      </w:r>
      <w:r w:rsidR="009A29DD" w:rsidRPr="00434D1A">
        <w:rPr>
          <w:szCs w:val="24"/>
        </w:rPr>
        <w:t xml:space="preserve"> </w:t>
      </w:r>
      <w:r w:rsidR="007472E4" w:rsidRPr="00434D1A">
        <w:rPr>
          <w:szCs w:val="24"/>
        </w:rPr>
        <w:t>та чинного законодавства та/або надані не у повному обсязі</w:t>
      </w:r>
      <w:r w:rsidR="00BD5FA6" w:rsidRPr="00681F7C">
        <w:rPr>
          <w:szCs w:val="24"/>
          <w:lang w:val="ru-RU"/>
        </w:rPr>
        <w:t>.</w:t>
      </w:r>
    </w:p>
    <w:p w14:paraId="20228151" w14:textId="77777777" w:rsidR="00BD5FA6" w:rsidRPr="00681F7C" w:rsidRDefault="00B11F5E" w:rsidP="0012095A">
      <w:pPr>
        <w:numPr>
          <w:ilvl w:val="0"/>
          <w:numId w:val="20"/>
        </w:numPr>
        <w:jc w:val="both"/>
        <w:rPr>
          <w:sz w:val="24"/>
          <w:szCs w:val="24"/>
          <w:lang w:val="uk-UA"/>
        </w:rPr>
      </w:pPr>
      <w:r>
        <w:rPr>
          <w:sz w:val="24"/>
          <w:szCs w:val="24"/>
          <w:lang w:val="uk-UA"/>
        </w:rPr>
        <w:t>н</w:t>
      </w:r>
      <w:r w:rsidR="00BD5FA6" w:rsidRPr="00681F7C">
        <w:rPr>
          <w:sz w:val="24"/>
          <w:szCs w:val="24"/>
          <w:lang w:val="uk-UA"/>
        </w:rPr>
        <w:t>евизначеність повноважень особи, яка ініціює відкриття рахунку у цінних паперах.</w:t>
      </w:r>
    </w:p>
    <w:p w14:paraId="66C7CA4E" w14:textId="77777777" w:rsidR="00BD5FA6" w:rsidRPr="00681F7C" w:rsidRDefault="00B11F5E" w:rsidP="0012095A">
      <w:pPr>
        <w:numPr>
          <w:ilvl w:val="0"/>
          <w:numId w:val="20"/>
        </w:numPr>
        <w:jc w:val="both"/>
        <w:rPr>
          <w:sz w:val="24"/>
          <w:szCs w:val="24"/>
          <w:lang w:val="uk-UA"/>
        </w:rPr>
      </w:pPr>
      <w:r>
        <w:rPr>
          <w:sz w:val="24"/>
          <w:szCs w:val="24"/>
          <w:lang w:val="uk-UA"/>
        </w:rPr>
        <w:t>н</w:t>
      </w:r>
      <w:r w:rsidR="00BD5FA6" w:rsidRPr="00681F7C">
        <w:rPr>
          <w:sz w:val="24"/>
          <w:szCs w:val="24"/>
          <w:lang w:val="uk-UA"/>
        </w:rPr>
        <w:t>е надання Депозитарній установі відомостей та/або документів, необхідних для ідентифікації особи, яка має намір відкрити рахунок у цінних паперах, та/або її уповноваженої особи (крім випадків, передбачених законодавством).</w:t>
      </w:r>
    </w:p>
    <w:p w14:paraId="19A8EFED" w14:textId="77777777" w:rsidR="00BD5FA6" w:rsidRPr="00681F7C" w:rsidRDefault="00B11F5E" w:rsidP="00773BE7">
      <w:pPr>
        <w:numPr>
          <w:ilvl w:val="0"/>
          <w:numId w:val="20"/>
        </w:numPr>
        <w:jc w:val="both"/>
        <w:rPr>
          <w:sz w:val="24"/>
          <w:szCs w:val="24"/>
          <w:lang w:val="uk-UA"/>
        </w:rPr>
      </w:pPr>
      <w:r>
        <w:rPr>
          <w:sz w:val="24"/>
          <w:szCs w:val="24"/>
          <w:lang w:val="uk-UA"/>
        </w:rPr>
        <w:lastRenderedPageBreak/>
        <w:t>н</w:t>
      </w:r>
      <w:r w:rsidR="00BD5FA6" w:rsidRPr="00681F7C">
        <w:rPr>
          <w:sz w:val="24"/>
          <w:szCs w:val="24"/>
          <w:lang w:val="uk-UA"/>
        </w:rPr>
        <w:t xml:space="preserve">есплата депозитарних послуг Депозитарній установі, якщо це передбачено умовами договору про </w:t>
      </w:r>
      <w:r w:rsidR="00F751F1" w:rsidRPr="00F751F1">
        <w:rPr>
          <w:sz w:val="24"/>
          <w:szCs w:val="24"/>
          <w:lang w:val="uk-UA"/>
        </w:rPr>
        <w:t>обслуговування</w:t>
      </w:r>
      <w:r w:rsidR="00773BE7">
        <w:rPr>
          <w:sz w:val="24"/>
          <w:szCs w:val="24"/>
          <w:lang w:val="uk-UA"/>
        </w:rPr>
        <w:t xml:space="preserve"> </w:t>
      </w:r>
      <w:r w:rsidR="00BD5FA6" w:rsidRPr="00681F7C">
        <w:rPr>
          <w:sz w:val="24"/>
          <w:szCs w:val="24"/>
          <w:lang w:val="uk-UA"/>
        </w:rPr>
        <w:t>рахунку у цінних паперах</w:t>
      </w:r>
      <w:r w:rsidR="00773BE7">
        <w:rPr>
          <w:sz w:val="24"/>
          <w:szCs w:val="24"/>
          <w:lang w:val="uk-UA"/>
        </w:rPr>
        <w:t>/</w:t>
      </w:r>
      <w:r w:rsidR="00773BE7" w:rsidRPr="00773BE7">
        <w:rPr>
          <w:sz w:val="24"/>
          <w:szCs w:val="24"/>
          <w:lang w:val="uk-UA"/>
        </w:rPr>
        <w:t>договором про надання послуг з обслуговування рахунку в цінних паперах номінального утримувача</w:t>
      </w:r>
      <w:r w:rsidR="00BD5FA6" w:rsidRPr="00681F7C">
        <w:rPr>
          <w:sz w:val="24"/>
          <w:szCs w:val="24"/>
          <w:lang w:val="uk-UA"/>
        </w:rPr>
        <w:t>.</w:t>
      </w:r>
    </w:p>
    <w:p w14:paraId="0109058F" w14:textId="77777777" w:rsidR="00BD5FA6" w:rsidRPr="00681F7C" w:rsidRDefault="00B11F5E" w:rsidP="0012095A">
      <w:pPr>
        <w:numPr>
          <w:ilvl w:val="0"/>
          <w:numId w:val="20"/>
        </w:numPr>
        <w:jc w:val="both"/>
        <w:rPr>
          <w:sz w:val="24"/>
          <w:szCs w:val="24"/>
          <w:lang w:val="uk-UA"/>
        </w:rPr>
      </w:pPr>
      <w:r>
        <w:rPr>
          <w:sz w:val="24"/>
          <w:szCs w:val="24"/>
          <w:lang w:val="uk-UA"/>
        </w:rPr>
        <w:t>і</w:t>
      </w:r>
      <w:r w:rsidR="00BD5FA6" w:rsidRPr="00681F7C">
        <w:rPr>
          <w:sz w:val="24"/>
          <w:szCs w:val="24"/>
          <w:lang w:val="uk-UA"/>
        </w:rPr>
        <w:t xml:space="preserve">нші причини, що визначені </w:t>
      </w:r>
      <w:r>
        <w:rPr>
          <w:sz w:val="24"/>
          <w:szCs w:val="24"/>
          <w:lang w:val="uk-UA"/>
        </w:rPr>
        <w:t xml:space="preserve">чинним </w:t>
      </w:r>
      <w:r w:rsidR="00BD5FA6" w:rsidRPr="00681F7C">
        <w:rPr>
          <w:sz w:val="24"/>
          <w:szCs w:val="24"/>
          <w:lang w:val="uk-UA"/>
        </w:rPr>
        <w:t>законодавством.</w:t>
      </w:r>
    </w:p>
    <w:p w14:paraId="5226E3BD" w14:textId="77777777" w:rsidR="007472E4" w:rsidRPr="0078063A" w:rsidRDefault="007472E4" w:rsidP="007472E4">
      <w:pPr>
        <w:pStyle w:val="Heading1"/>
        <w:jc w:val="both"/>
        <w:rPr>
          <w:szCs w:val="24"/>
        </w:rPr>
      </w:pPr>
    </w:p>
    <w:p w14:paraId="38FBAA9F" w14:textId="77777777" w:rsidR="007472E4" w:rsidRPr="009A0D62" w:rsidRDefault="007472E4" w:rsidP="009F38D3">
      <w:pPr>
        <w:jc w:val="both"/>
        <w:rPr>
          <w:b/>
          <w:snapToGrid w:val="0"/>
          <w:sz w:val="24"/>
          <w:szCs w:val="24"/>
          <w:lang w:val="uk-UA"/>
        </w:rPr>
      </w:pPr>
    </w:p>
    <w:p w14:paraId="29CD565A" w14:textId="77777777" w:rsidR="009A0D62" w:rsidRPr="00265A71" w:rsidRDefault="009A0D62" w:rsidP="009A0D62">
      <w:pPr>
        <w:jc w:val="both"/>
        <w:rPr>
          <w:b/>
          <w:sz w:val="24"/>
          <w:szCs w:val="24"/>
          <w:lang w:val="uk-UA"/>
        </w:rPr>
      </w:pPr>
      <w:r w:rsidRPr="009A0D62">
        <w:rPr>
          <w:b/>
          <w:sz w:val="24"/>
          <w:szCs w:val="24"/>
          <w:lang w:val="en-US"/>
        </w:rPr>
        <w:t>VI</w:t>
      </w:r>
      <w:r w:rsidRPr="009A0D62">
        <w:rPr>
          <w:b/>
          <w:sz w:val="24"/>
          <w:szCs w:val="24"/>
          <w:lang w:val="uk-UA"/>
        </w:rPr>
        <w:t>. ПОРЯДОК ОФОРМЛЕННЯ, ПОДАННЯ ТА ПРИЙМАННЯ РОЗПОРЯДЖ</w:t>
      </w:r>
      <w:r>
        <w:rPr>
          <w:b/>
          <w:sz w:val="24"/>
          <w:szCs w:val="24"/>
          <w:lang w:val="uk-UA"/>
        </w:rPr>
        <w:t>ЕНЬ І ДОКУМЕНТІВ ВІД ДЕПОНЕНТІВ</w:t>
      </w:r>
      <w:r w:rsidR="007D71FF" w:rsidRPr="005533D2">
        <w:rPr>
          <w:b/>
          <w:sz w:val="24"/>
          <w:szCs w:val="24"/>
          <w:lang w:val="ru-RU"/>
        </w:rPr>
        <w:t xml:space="preserve"> </w:t>
      </w:r>
      <w:r w:rsidR="007D71FF">
        <w:rPr>
          <w:b/>
          <w:sz w:val="24"/>
          <w:szCs w:val="24"/>
          <w:lang w:val="uk-UA"/>
        </w:rPr>
        <w:t>ТА НОМІНАЛЬНИХ УТРИМУВАЧІВ</w:t>
      </w:r>
    </w:p>
    <w:p w14:paraId="45768433" w14:textId="77777777" w:rsidR="00425DC3" w:rsidRDefault="00425DC3" w:rsidP="009A0D62">
      <w:pPr>
        <w:jc w:val="both"/>
        <w:rPr>
          <w:b/>
          <w:sz w:val="24"/>
          <w:szCs w:val="24"/>
          <w:lang w:val="uk-UA"/>
        </w:rPr>
      </w:pPr>
    </w:p>
    <w:p w14:paraId="6EBA79A2" w14:textId="77777777" w:rsidR="00472F95" w:rsidRDefault="00472F95" w:rsidP="009A0D62">
      <w:pPr>
        <w:jc w:val="both"/>
        <w:rPr>
          <w:b/>
          <w:sz w:val="24"/>
          <w:szCs w:val="24"/>
          <w:lang w:val="uk-UA"/>
        </w:rPr>
      </w:pPr>
      <w:r w:rsidRPr="009304DE">
        <w:rPr>
          <w:b/>
          <w:sz w:val="24"/>
          <w:szCs w:val="24"/>
          <w:lang w:val="uk-UA"/>
        </w:rPr>
        <w:t>Загальний порядок виконання розпоряджень та операцій</w:t>
      </w:r>
    </w:p>
    <w:p w14:paraId="02D92548" w14:textId="77777777" w:rsidR="00672E3A" w:rsidRDefault="00672E3A" w:rsidP="009A0D62">
      <w:pPr>
        <w:jc w:val="both"/>
        <w:rPr>
          <w:b/>
          <w:sz w:val="24"/>
          <w:szCs w:val="24"/>
          <w:lang w:val="uk-UA"/>
        </w:rPr>
      </w:pPr>
    </w:p>
    <w:p w14:paraId="5F77DE25" w14:textId="77777777" w:rsidR="00A55BF8" w:rsidRDefault="00A55BF8" w:rsidP="00425DC3">
      <w:pPr>
        <w:jc w:val="both"/>
        <w:rPr>
          <w:sz w:val="24"/>
          <w:szCs w:val="24"/>
          <w:lang w:val="uk-UA"/>
        </w:rPr>
      </w:pPr>
      <w:r w:rsidRPr="00072A67">
        <w:rPr>
          <w:lang w:val="uk-UA"/>
        </w:rPr>
        <w:t xml:space="preserve"> </w:t>
      </w:r>
      <w:r w:rsidR="00ED4BAC">
        <w:rPr>
          <w:lang w:val="uk-UA"/>
        </w:rPr>
        <w:tab/>
      </w:r>
      <w:r w:rsidRPr="00425DC3">
        <w:rPr>
          <w:sz w:val="24"/>
          <w:szCs w:val="24"/>
          <w:lang w:val="uk-UA"/>
        </w:rPr>
        <w:t xml:space="preserve">До Депозитарної установи замість оригіналів документів, подання яких передбачено законодавством та цим Положенням, можуть подаватися їх копії. При поданні копій документів, крім завірених у встановленому законодавством порядку (нотаріусом, іншою посадовою особою, яка відповідно до закону має право на вчинення таких нотаріальних дій, або особою, яка видала оригінал такого документа), мають бути пред'явлені їх оригінали або нотаріально завірені копії. Уповноважений </w:t>
      </w:r>
      <w:r w:rsidR="00FA031C">
        <w:rPr>
          <w:sz w:val="24"/>
          <w:szCs w:val="24"/>
          <w:lang w:val="uk-UA"/>
        </w:rPr>
        <w:t>фахівець</w:t>
      </w:r>
      <w:r w:rsidR="00FA031C" w:rsidRPr="00425DC3">
        <w:rPr>
          <w:sz w:val="24"/>
          <w:szCs w:val="24"/>
          <w:lang w:val="uk-UA"/>
        </w:rPr>
        <w:t xml:space="preserve"> </w:t>
      </w:r>
      <w:r w:rsidRPr="00425DC3">
        <w:rPr>
          <w:sz w:val="24"/>
          <w:szCs w:val="24"/>
          <w:lang w:val="uk-UA"/>
        </w:rPr>
        <w:t xml:space="preserve">Депозитарної установи, що приймає документи, звіряє копію з оригіналом або нотаріально завіреною копією. У разі їх ідентичності копія документа засвідчується підписом цього </w:t>
      </w:r>
      <w:r w:rsidR="00FA031C">
        <w:rPr>
          <w:sz w:val="24"/>
          <w:szCs w:val="24"/>
          <w:lang w:val="uk-UA"/>
        </w:rPr>
        <w:t>фахівця</w:t>
      </w:r>
      <w:r w:rsidR="00FA031C" w:rsidRPr="00425DC3">
        <w:rPr>
          <w:sz w:val="24"/>
          <w:szCs w:val="24"/>
          <w:lang w:val="uk-UA"/>
        </w:rPr>
        <w:t xml:space="preserve"> </w:t>
      </w:r>
      <w:r w:rsidRPr="00425DC3">
        <w:rPr>
          <w:sz w:val="24"/>
          <w:szCs w:val="24"/>
          <w:lang w:val="uk-UA"/>
        </w:rPr>
        <w:t>та печаткою Депозитарної установи як така, що відповідає оригіналу чи нотаріально завіреній копії. Засвідчена таким чином копія документа залишається в Депозитарній установі, а оригінал документа чи його нотаріально завірена копія повертається заявнику.</w:t>
      </w:r>
    </w:p>
    <w:p w14:paraId="14922AFB" w14:textId="77777777" w:rsidR="00265A71" w:rsidRDefault="00265A71" w:rsidP="0012095A">
      <w:pPr>
        <w:ind w:firstLine="720"/>
        <w:jc w:val="both"/>
        <w:rPr>
          <w:rFonts w:ascii="Open Sans" w:hAnsi="Open Sans" w:cs="Arial"/>
          <w:color w:val="293A55"/>
          <w:lang w:val="ru-RU"/>
        </w:rPr>
      </w:pPr>
      <w:r w:rsidRPr="005533D2">
        <w:rPr>
          <w:rFonts w:ascii="Open Sans" w:hAnsi="Open Sans" w:cs="Arial"/>
          <w:color w:val="293A55"/>
          <w:lang w:val="ru-RU"/>
        </w:rPr>
        <w:t>.</w:t>
      </w:r>
    </w:p>
    <w:p w14:paraId="46879B20" w14:textId="77777777" w:rsidR="00672E3A" w:rsidRPr="00265A71" w:rsidRDefault="00265A71" w:rsidP="0012095A">
      <w:pPr>
        <w:ind w:firstLine="720"/>
        <w:jc w:val="both"/>
        <w:rPr>
          <w:sz w:val="24"/>
          <w:szCs w:val="24"/>
          <w:lang w:val="uk-UA"/>
        </w:rPr>
      </w:pPr>
      <w:r w:rsidRPr="005533D2">
        <w:rPr>
          <w:rFonts w:ascii="Open Sans" w:hAnsi="Open Sans" w:cs="Arial"/>
          <w:color w:val="293A55"/>
          <w:lang w:val="ru-RU"/>
        </w:rPr>
        <w:t xml:space="preserve"> </w:t>
      </w:r>
      <w:r w:rsidRPr="005533D2">
        <w:rPr>
          <w:sz w:val="24"/>
          <w:szCs w:val="24"/>
          <w:lang w:val="uk-UA"/>
        </w:rPr>
        <w:t xml:space="preserve">Документи (їх копії), які подаються до </w:t>
      </w:r>
      <w:r>
        <w:rPr>
          <w:sz w:val="24"/>
          <w:szCs w:val="24"/>
          <w:lang w:val="uk-UA"/>
        </w:rPr>
        <w:t>Д</w:t>
      </w:r>
      <w:r w:rsidRPr="005533D2">
        <w:rPr>
          <w:sz w:val="24"/>
          <w:szCs w:val="24"/>
          <w:lang w:val="uk-UA"/>
        </w:rPr>
        <w:t>епозитарної установи та мають бути засвідчені печаткою (печатками), потребують такого засвідчення у разі використання особою у своїй діяльності печатки (печаток). Факт використання/невикористання особою у своїй діяльності печатки підтверджується відповідною інформацією в анкеті рахунку в цінних паперах, анкеті керуючого рахунком.</w:t>
      </w:r>
    </w:p>
    <w:p w14:paraId="5B570074" w14:textId="77777777" w:rsidR="00672E3A" w:rsidRPr="00FA42EF" w:rsidRDefault="00672E3A" w:rsidP="0012095A">
      <w:pPr>
        <w:ind w:firstLine="720"/>
        <w:jc w:val="both"/>
        <w:rPr>
          <w:sz w:val="24"/>
          <w:szCs w:val="24"/>
          <w:lang w:val="ru-RU"/>
        </w:rPr>
      </w:pPr>
      <w:r w:rsidRPr="00672E3A">
        <w:rPr>
          <w:sz w:val="24"/>
          <w:szCs w:val="24"/>
          <w:lang w:val="uk-UA"/>
        </w:rPr>
        <w:t xml:space="preserve">У разі відсутності у юридичної особи - резидента печатки картка із зразками підписів розпорядників рахунку в цінних паперах підписується в присутності працівника депозитарної установи в порядку, встановленому </w:t>
      </w:r>
      <w:r>
        <w:rPr>
          <w:sz w:val="24"/>
          <w:szCs w:val="24"/>
          <w:lang w:val="uk-UA"/>
        </w:rPr>
        <w:t xml:space="preserve">чинним законодавством та </w:t>
      </w:r>
      <w:r w:rsidRPr="00672E3A">
        <w:rPr>
          <w:sz w:val="24"/>
          <w:szCs w:val="24"/>
          <w:lang w:val="uk-UA"/>
        </w:rPr>
        <w:t>цим Положенням, або засвідчується нотаріально.</w:t>
      </w:r>
    </w:p>
    <w:p w14:paraId="33B93636" w14:textId="77777777" w:rsidR="001D11DA" w:rsidRPr="00FA42EF" w:rsidRDefault="001D11DA" w:rsidP="001D11DA">
      <w:pPr>
        <w:ind w:firstLine="720"/>
        <w:jc w:val="both"/>
        <w:rPr>
          <w:sz w:val="24"/>
          <w:szCs w:val="24"/>
          <w:lang w:val="ru-RU"/>
        </w:rPr>
      </w:pPr>
      <w:r w:rsidRPr="00FA42EF">
        <w:rPr>
          <w:sz w:val="24"/>
          <w:szCs w:val="24"/>
          <w:lang w:val="ru-RU"/>
        </w:rPr>
        <w:t>Порядок здійснення Депозитарною установою депозитарних операцій передбачає:</w:t>
      </w:r>
    </w:p>
    <w:p w14:paraId="636187D0" w14:textId="77777777" w:rsidR="001D11DA" w:rsidRPr="00FA42EF" w:rsidRDefault="001D11DA" w:rsidP="001D11DA">
      <w:pPr>
        <w:ind w:firstLine="720"/>
        <w:jc w:val="both"/>
        <w:rPr>
          <w:sz w:val="24"/>
          <w:szCs w:val="24"/>
          <w:lang w:val="ru-RU"/>
        </w:rPr>
      </w:pPr>
      <w:r w:rsidRPr="00FA42EF">
        <w:rPr>
          <w:sz w:val="24"/>
          <w:szCs w:val="24"/>
          <w:lang w:val="ru-RU"/>
        </w:rPr>
        <w:t xml:space="preserve">- приймання розпорядження від ініціатора депозитарної операції та/або відповідних документів, що підтверджують правомірність здійснення цієї депозитарної операції; </w:t>
      </w:r>
    </w:p>
    <w:p w14:paraId="2FA41A5E" w14:textId="77777777" w:rsidR="001D11DA" w:rsidRPr="00FA42EF" w:rsidRDefault="001D11DA" w:rsidP="001D11DA">
      <w:pPr>
        <w:ind w:firstLine="720"/>
        <w:jc w:val="both"/>
        <w:rPr>
          <w:sz w:val="24"/>
          <w:szCs w:val="24"/>
          <w:lang w:val="ru-RU"/>
        </w:rPr>
      </w:pPr>
      <w:r w:rsidRPr="00FA42EF">
        <w:rPr>
          <w:sz w:val="24"/>
          <w:szCs w:val="24"/>
          <w:lang w:val="ru-RU"/>
        </w:rPr>
        <w:t>- перевірку розпорядження на правильність складання та відповідність внутрішнім документам Депозитарної установи, перевірку відповідних документів, які підтверджують правомірність здійснення депозитарних операцій (ці документи перевіряються на відповідність до інформації, наведеної у розпорядженні, до якого вони додаються, а також їх підпису відповідно до законодавства);</w:t>
      </w:r>
    </w:p>
    <w:p w14:paraId="45945FE4" w14:textId="77777777" w:rsidR="001D11DA" w:rsidRPr="00FA42EF" w:rsidRDefault="001D11DA" w:rsidP="001D11DA">
      <w:pPr>
        <w:ind w:firstLine="720"/>
        <w:jc w:val="both"/>
        <w:rPr>
          <w:sz w:val="24"/>
          <w:szCs w:val="24"/>
          <w:lang w:val="ru-RU"/>
        </w:rPr>
      </w:pPr>
      <w:r w:rsidRPr="00FA42EF">
        <w:rPr>
          <w:sz w:val="24"/>
          <w:szCs w:val="24"/>
          <w:lang w:val="ru-RU"/>
        </w:rPr>
        <w:t xml:space="preserve">-у разі приймання розпорядження стосовно проведення облікової депозитарної операції за договорами, що передбачають перехід прав на цінні папери та прав за цінними паперами, здійснення заходів відповідно до законодавства України; </w:t>
      </w:r>
    </w:p>
    <w:p w14:paraId="682F7C33" w14:textId="77777777" w:rsidR="001D11DA" w:rsidRPr="00FA42EF" w:rsidRDefault="001D11DA" w:rsidP="0012095A">
      <w:pPr>
        <w:ind w:firstLine="720"/>
        <w:jc w:val="both"/>
        <w:rPr>
          <w:sz w:val="24"/>
          <w:szCs w:val="24"/>
          <w:lang w:val="ru-RU"/>
        </w:rPr>
      </w:pPr>
      <w:r w:rsidRPr="00FA42EF">
        <w:rPr>
          <w:sz w:val="24"/>
          <w:szCs w:val="24"/>
          <w:lang w:val="ru-RU"/>
        </w:rPr>
        <w:t>-</w:t>
      </w:r>
      <w:r w:rsidR="00855044" w:rsidRPr="00855044">
        <w:rPr>
          <w:sz w:val="24"/>
          <w:szCs w:val="24"/>
          <w:lang w:val="ru-RU"/>
        </w:rPr>
        <w:t>передання ініціатору депозитарної операції не пізніше наступного робочого дня після отримання розпорядження на проведення депозитарної операції повідомлення про прийняття розпорядження до виконання, якщо договором з депонентом, номінальним утримувачем та/або</w:t>
      </w:r>
      <w:r w:rsidR="00C60D43">
        <w:rPr>
          <w:sz w:val="24"/>
          <w:szCs w:val="24"/>
          <w:lang w:val="ru-RU"/>
        </w:rPr>
        <w:t xml:space="preserve"> цим Положенням або  іншими</w:t>
      </w:r>
      <w:r w:rsidR="00855044" w:rsidRPr="00855044">
        <w:rPr>
          <w:sz w:val="24"/>
          <w:szCs w:val="24"/>
          <w:lang w:val="ru-RU"/>
        </w:rPr>
        <w:t xml:space="preserve"> внутрішніми документами </w:t>
      </w:r>
      <w:r w:rsidR="00C60D43">
        <w:rPr>
          <w:sz w:val="24"/>
          <w:szCs w:val="24"/>
          <w:lang w:val="ru-RU"/>
        </w:rPr>
        <w:t>Д</w:t>
      </w:r>
      <w:r w:rsidR="00855044" w:rsidRPr="00855044">
        <w:rPr>
          <w:sz w:val="24"/>
          <w:szCs w:val="24"/>
          <w:lang w:val="ru-RU"/>
        </w:rPr>
        <w:t xml:space="preserve">епозитарної установи передбачено передання такого повідомлення, або про відмову у взятті розпорядження до виконання. Якщо </w:t>
      </w:r>
      <w:r w:rsidR="00C60D43">
        <w:rPr>
          <w:sz w:val="24"/>
          <w:szCs w:val="24"/>
          <w:lang w:val="ru-RU"/>
        </w:rPr>
        <w:t>Д</w:t>
      </w:r>
      <w:r w:rsidR="00855044" w:rsidRPr="00855044">
        <w:rPr>
          <w:sz w:val="24"/>
          <w:szCs w:val="24"/>
          <w:lang w:val="ru-RU"/>
        </w:rPr>
        <w:t>епозитарна установа у визначений строк не надала ініціатору розпорядження вмотивованої відповіді про відмову у прийнятті розпорядження до виконання, таке розпорядження вважається прийнятим до виконання;</w:t>
      </w:r>
      <w:r w:rsidRPr="00FA42EF">
        <w:rPr>
          <w:sz w:val="24"/>
          <w:szCs w:val="24"/>
          <w:lang w:val="ru-RU"/>
        </w:rPr>
        <w:t>;</w:t>
      </w:r>
    </w:p>
    <w:p w14:paraId="00BCB095" w14:textId="77777777" w:rsidR="001D11DA" w:rsidRPr="00FA42EF" w:rsidRDefault="001D11DA" w:rsidP="001D11DA">
      <w:pPr>
        <w:ind w:firstLine="720"/>
        <w:jc w:val="both"/>
        <w:rPr>
          <w:sz w:val="24"/>
          <w:szCs w:val="24"/>
          <w:lang w:val="ru-RU"/>
        </w:rPr>
      </w:pPr>
      <w:r w:rsidRPr="00FA42EF">
        <w:rPr>
          <w:sz w:val="24"/>
          <w:szCs w:val="24"/>
          <w:lang w:val="ru-RU"/>
        </w:rPr>
        <w:t xml:space="preserve">-здійснення дій щодо виконання розпорядження; </w:t>
      </w:r>
    </w:p>
    <w:p w14:paraId="61CF07DD" w14:textId="77777777" w:rsidR="001D11DA" w:rsidRPr="00FA42EF" w:rsidRDefault="001D11DA" w:rsidP="001D11DA">
      <w:pPr>
        <w:ind w:firstLine="720"/>
        <w:jc w:val="both"/>
        <w:rPr>
          <w:sz w:val="24"/>
          <w:szCs w:val="24"/>
          <w:lang w:val="ru-RU"/>
        </w:rPr>
      </w:pPr>
      <w:r w:rsidRPr="00FA42EF">
        <w:rPr>
          <w:sz w:val="24"/>
          <w:szCs w:val="24"/>
          <w:lang w:val="ru-RU"/>
        </w:rPr>
        <w:t xml:space="preserve">-складання звіту про виконання розпорядження; </w:t>
      </w:r>
    </w:p>
    <w:p w14:paraId="5E6D8AEB" w14:textId="77777777" w:rsidR="001D11DA" w:rsidRPr="00FA42EF" w:rsidRDefault="001D11DA" w:rsidP="001D11DA">
      <w:pPr>
        <w:ind w:firstLine="720"/>
        <w:jc w:val="both"/>
        <w:rPr>
          <w:sz w:val="24"/>
          <w:szCs w:val="24"/>
          <w:lang w:val="ru-RU"/>
        </w:rPr>
      </w:pPr>
      <w:r w:rsidRPr="00FA42EF">
        <w:rPr>
          <w:sz w:val="24"/>
          <w:szCs w:val="24"/>
          <w:lang w:val="ru-RU"/>
        </w:rPr>
        <w:t xml:space="preserve">-передання звіту про виконання розпорядження ініціатору депозитарної операції; </w:t>
      </w:r>
    </w:p>
    <w:p w14:paraId="2B773250" w14:textId="77777777" w:rsidR="001D11DA" w:rsidRPr="00FA42EF" w:rsidRDefault="001D11DA" w:rsidP="001D11DA">
      <w:pPr>
        <w:ind w:firstLine="720"/>
        <w:jc w:val="both"/>
        <w:rPr>
          <w:sz w:val="24"/>
          <w:szCs w:val="24"/>
          <w:lang w:val="ru-RU"/>
        </w:rPr>
      </w:pPr>
      <w:r w:rsidRPr="00FA42EF">
        <w:rPr>
          <w:sz w:val="24"/>
          <w:szCs w:val="24"/>
          <w:lang w:val="ru-RU"/>
        </w:rPr>
        <w:t xml:space="preserve">-отримання при необхідності повідомлення від ініціатора депозитарної операції про приймання ним звіту. </w:t>
      </w:r>
    </w:p>
    <w:p w14:paraId="16D1F1D8" w14:textId="77777777" w:rsidR="00425DC3" w:rsidRDefault="00A55BF8" w:rsidP="00FA42EF">
      <w:pPr>
        <w:ind w:firstLine="720"/>
        <w:jc w:val="both"/>
        <w:rPr>
          <w:sz w:val="24"/>
          <w:szCs w:val="24"/>
          <w:lang w:val="uk-UA"/>
        </w:rPr>
      </w:pPr>
      <w:r w:rsidRPr="00425DC3">
        <w:rPr>
          <w:sz w:val="24"/>
          <w:szCs w:val="24"/>
          <w:lang w:val="uk-UA"/>
        </w:rPr>
        <w:t>Депозитарні операції на рахунках у цінних паперах здійснюються Депозитарно</w:t>
      </w:r>
      <w:r w:rsidR="00ED4BAC">
        <w:rPr>
          <w:sz w:val="24"/>
          <w:szCs w:val="24"/>
          <w:lang w:val="uk-UA"/>
        </w:rPr>
        <w:t>ю</w:t>
      </w:r>
      <w:r w:rsidR="00E65326">
        <w:rPr>
          <w:sz w:val="24"/>
          <w:szCs w:val="24"/>
          <w:lang w:val="uk-UA"/>
        </w:rPr>
        <w:t xml:space="preserve"> </w:t>
      </w:r>
      <w:r w:rsidRPr="00425DC3">
        <w:rPr>
          <w:sz w:val="24"/>
          <w:szCs w:val="24"/>
          <w:lang w:val="uk-UA"/>
        </w:rPr>
        <w:t>установою на підставі розпоряджень  депонентів,</w:t>
      </w:r>
      <w:r w:rsidR="00E65326">
        <w:rPr>
          <w:sz w:val="24"/>
          <w:szCs w:val="24"/>
          <w:lang w:val="uk-UA"/>
        </w:rPr>
        <w:t xml:space="preserve"> номінальних утримувачів</w:t>
      </w:r>
      <w:r w:rsidRPr="00425DC3">
        <w:rPr>
          <w:sz w:val="24"/>
          <w:szCs w:val="24"/>
          <w:lang w:val="uk-UA"/>
        </w:rPr>
        <w:t xml:space="preserve"> або емітентів оформлених у відповідності до вимог, встановлених законодавством та цим Положенням</w:t>
      </w:r>
      <w:r w:rsidR="00855044">
        <w:rPr>
          <w:sz w:val="24"/>
          <w:szCs w:val="24"/>
          <w:lang w:val="uk-UA"/>
        </w:rPr>
        <w:t xml:space="preserve">, </w:t>
      </w:r>
      <w:r w:rsidR="00855044" w:rsidRPr="00855044">
        <w:rPr>
          <w:sz w:val="24"/>
          <w:szCs w:val="24"/>
          <w:lang w:val="uk-UA"/>
        </w:rPr>
        <w:t xml:space="preserve">і закінчується складанням звіту та/або </w:t>
      </w:r>
      <w:r w:rsidR="00855044" w:rsidRPr="00855044">
        <w:rPr>
          <w:sz w:val="24"/>
          <w:szCs w:val="24"/>
          <w:lang w:val="uk-UA"/>
        </w:rPr>
        <w:lastRenderedPageBreak/>
        <w:t>повідомлення про її виконання. Звітом про виконання депозитарної операції може бути виписка або довідка з рахунку в цінних паперах</w:t>
      </w:r>
    </w:p>
    <w:p w14:paraId="0F37A996" w14:textId="77777777" w:rsidR="00425DC3" w:rsidRDefault="00A55BF8" w:rsidP="00960A6F">
      <w:pPr>
        <w:ind w:firstLine="720"/>
        <w:jc w:val="both"/>
        <w:rPr>
          <w:sz w:val="24"/>
          <w:szCs w:val="24"/>
          <w:lang w:val="uk-UA"/>
        </w:rPr>
      </w:pPr>
      <w:r w:rsidRPr="00425DC3">
        <w:rPr>
          <w:sz w:val="24"/>
          <w:szCs w:val="24"/>
          <w:lang w:val="uk-UA"/>
        </w:rPr>
        <w:t>Вхідні документи (розпорядження, заяви, анкети тощо), для яких Депозитарною установою встановлені форми, оформлюються згідно з цими формами.</w:t>
      </w:r>
    </w:p>
    <w:p w14:paraId="6571A938" w14:textId="77777777" w:rsidR="00425DC3" w:rsidRDefault="00425DC3" w:rsidP="00960A6F">
      <w:pPr>
        <w:ind w:firstLine="720"/>
        <w:jc w:val="both"/>
        <w:rPr>
          <w:sz w:val="24"/>
          <w:szCs w:val="24"/>
          <w:lang w:val="uk-UA"/>
        </w:rPr>
      </w:pPr>
      <w:r>
        <w:rPr>
          <w:sz w:val="24"/>
          <w:szCs w:val="24"/>
          <w:lang w:val="uk-UA"/>
        </w:rPr>
        <w:t>Форми вхідних документів Депозитарної установи</w:t>
      </w:r>
      <w:r w:rsidR="00A55BF8" w:rsidRPr="00425DC3">
        <w:rPr>
          <w:sz w:val="24"/>
          <w:szCs w:val="24"/>
          <w:lang w:val="uk-UA"/>
        </w:rPr>
        <w:t xml:space="preserve"> встановлені </w:t>
      </w:r>
      <w:r>
        <w:rPr>
          <w:sz w:val="24"/>
          <w:szCs w:val="24"/>
          <w:lang w:val="uk-UA"/>
        </w:rPr>
        <w:t>цим Положенням та містяться у додатках.</w:t>
      </w:r>
    </w:p>
    <w:p w14:paraId="5475BF5B" w14:textId="77777777" w:rsidR="00425DC3" w:rsidRPr="00425DC3" w:rsidRDefault="00B675C1" w:rsidP="0018788A">
      <w:pPr>
        <w:ind w:firstLine="720"/>
        <w:jc w:val="both"/>
        <w:rPr>
          <w:sz w:val="24"/>
          <w:szCs w:val="24"/>
          <w:lang w:val="uk-UA"/>
        </w:rPr>
      </w:pPr>
      <w:r w:rsidRPr="00B675C1">
        <w:rPr>
          <w:sz w:val="24"/>
          <w:szCs w:val="24"/>
          <w:lang w:val="uk-UA"/>
        </w:rPr>
        <w:t>Розпорядження та документи, що підтверджують правомірність здійснення депозитарни</w:t>
      </w:r>
      <w:r w:rsidR="00CB4DE6">
        <w:rPr>
          <w:sz w:val="24"/>
          <w:szCs w:val="24"/>
          <w:lang w:val="uk-UA"/>
        </w:rPr>
        <w:t xml:space="preserve">х </w:t>
      </w:r>
      <w:r w:rsidRPr="00B675C1">
        <w:rPr>
          <w:sz w:val="24"/>
          <w:szCs w:val="24"/>
          <w:lang w:val="uk-UA"/>
        </w:rPr>
        <w:t>операці</w:t>
      </w:r>
      <w:r w:rsidR="00145525">
        <w:rPr>
          <w:sz w:val="24"/>
          <w:szCs w:val="24"/>
          <w:lang w:val="uk-UA"/>
        </w:rPr>
        <w:t>й Депозитарною установою</w:t>
      </w:r>
      <w:r w:rsidRPr="00B675C1">
        <w:rPr>
          <w:sz w:val="24"/>
          <w:szCs w:val="24"/>
          <w:lang w:val="uk-UA"/>
        </w:rPr>
        <w:t>, повинні повністю розкривати зміст виконання операцій за рахунками в цінних паперах. Якщо розпорядження та документи не містять усіх необхідних даних для виконання депозитарних опер</w:t>
      </w:r>
      <w:r w:rsidR="00145525">
        <w:rPr>
          <w:sz w:val="24"/>
          <w:szCs w:val="24"/>
          <w:lang w:val="uk-UA"/>
        </w:rPr>
        <w:t>ацій, Д</w:t>
      </w:r>
      <w:r w:rsidR="00583421">
        <w:rPr>
          <w:sz w:val="24"/>
          <w:szCs w:val="24"/>
          <w:lang w:val="uk-UA"/>
        </w:rPr>
        <w:t>епозитарна установа має</w:t>
      </w:r>
      <w:r w:rsidRPr="00B675C1">
        <w:rPr>
          <w:sz w:val="24"/>
          <w:szCs w:val="24"/>
          <w:lang w:val="uk-UA"/>
        </w:rPr>
        <w:t xml:space="preserve"> право відмовити у виконанні операції та вимагати надання необхідної інформації.</w:t>
      </w:r>
    </w:p>
    <w:p w14:paraId="443AE31F" w14:textId="461A5E0F" w:rsidR="00425DC3" w:rsidRPr="0018788A" w:rsidRDefault="00ED4BAC" w:rsidP="001D11DA">
      <w:pPr>
        <w:pStyle w:val="NormalWeb"/>
        <w:tabs>
          <w:tab w:val="left" w:pos="720"/>
          <w:tab w:val="left" w:pos="900"/>
        </w:tabs>
        <w:spacing w:before="0" w:beforeAutospacing="0" w:after="0" w:afterAutospacing="0"/>
        <w:jc w:val="both"/>
        <w:rPr>
          <w:color w:val="auto"/>
          <w:lang w:eastAsia="en-US"/>
        </w:rPr>
      </w:pPr>
      <w:r>
        <w:rPr>
          <w:color w:val="auto"/>
          <w:lang w:eastAsia="en-US"/>
        </w:rPr>
        <w:tab/>
      </w:r>
      <w:r w:rsidR="00035108" w:rsidRPr="00CB4DE6">
        <w:rPr>
          <w:color w:val="auto"/>
          <w:lang w:eastAsia="en-US"/>
        </w:rPr>
        <w:t>Усі офіційні документи, що подаються до Д</w:t>
      </w:r>
      <w:r w:rsidR="00035108" w:rsidRPr="00005411">
        <w:rPr>
          <w:color w:val="auto"/>
          <w:lang w:eastAsia="en-US"/>
        </w:rPr>
        <w:t>епозитарної установи, які були видані чи оформлені на тери</w:t>
      </w:r>
      <w:r w:rsidR="00035108" w:rsidRPr="00F13C52">
        <w:rPr>
          <w:color w:val="auto"/>
          <w:lang w:eastAsia="en-US"/>
        </w:rPr>
        <w:t>торії іноземної держави, мають бути легалізовані в установленому порядку, якщо міжнародними договорами, згода на обов'язковість яких надана Верховною Радою України, не передбачено інше. Ці документи можуть бути засвідчені згідно з законодавством країни їх</w:t>
      </w:r>
      <w:r w:rsidR="00035108" w:rsidRPr="004F783B">
        <w:rPr>
          <w:color w:val="auto"/>
          <w:lang w:eastAsia="en-US"/>
        </w:rPr>
        <w:t xml:space="preserve"> видачі, перекладені на українську мову (крім документів, створених </w:t>
      </w:r>
      <w:r w:rsidR="002C7092">
        <w:rPr>
          <w:color w:val="auto"/>
          <w:lang w:eastAsia="en-US"/>
        </w:rPr>
        <w:t>англійською</w:t>
      </w:r>
      <w:r w:rsidR="00035108" w:rsidRPr="004F783B">
        <w:rPr>
          <w:color w:val="auto"/>
          <w:lang w:eastAsia="en-US"/>
        </w:rPr>
        <w:t xml:space="preserve"> мовою або перекладених на </w:t>
      </w:r>
      <w:r w:rsidR="002C7092">
        <w:rPr>
          <w:color w:val="auto"/>
          <w:lang w:eastAsia="en-US"/>
        </w:rPr>
        <w:t>англійську</w:t>
      </w:r>
      <w:r w:rsidR="002C7092" w:rsidRPr="004F783B">
        <w:rPr>
          <w:color w:val="auto"/>
          <w:lang w:eastAsia="en-US"/>
        </w:rPr>
        <w:t xml:space="preserve"> </w:t>
      </w:r>
      <w:r w:rsidR="00035108" w:rsidRPr="004F783B">
        <w:rPr>
          <w:color w:val="auto"/>
          <w:lang w:eastAsia="en-US"/>
        </w:rPr>
        <w:t>мову), їх переклад має бути засвідчений у порядку, встановленому законодавством щодо вчинення нотаріальних дій, та легалізовані в консульські</w:t>
      </w:r>
      <w:r w:rsidR="00035108" w:rsidRPr="002B357B">
        <w:rPr>
          <w:color w:val="auto"/>
          <w:lang w:eastAsia="en-US"/>
        </w:rPr>
        <w:t>й установі України, або засвідчені в посольстві відповідної держави в Україні та легалізовані в Міністерстві закордонних справ України, або засвідчені шляхом проставляння апостиля, передбаченого Конвенцією, що скасовує вимогу легалізації іноземних офіційни</w:t>
      </w:r>
      <w:r w:rsidR="00035108" w:rsidRPr="0018788A">
        <w:rPr>
          <w:color w:val="auto"/>
          <w:lang w:eastAsia="en-US"/>
        </w:rPr>
        <w:t>х документів, від 05 жовтня 1961 року. Копії цих документів мають бути засвідчені нотаріально.</w:t>
      </w:r>
    </w:p>
    <w:p w14:paraId="2227E6AB" w14:textId="3578F22F" w:rsidR="00425DC3" w:rsidRDefault="00ED4BAC" w:rsidP="00D10717">
      <w:pPr>
        <w:jc w:val="both"/>
        <w:rPr>
          <w:sz w:val="24"/>
          <w:szCs w:val="24"/>
          <w:lang w:val="uk-UA"/>
        </w:rPr>
      </w:pPr>
      <w:r w:rsidRPr="0018788A">
        <w:rPr>
          <w:lang w:val="uk-UA"/>
        </w:rPr>
        <w:tab/>
      </w:r>
      <w:r w:rsidR="00A55BF8" w:rsidRPr="0018788A">
        <w:rPr>
          <w:sz w:val="24"/>
          <w:szCs w:val="24"/>
          <w:lang w:val="uk-UA"/>
        </w:rPr>
        <w:t xml:space="preserve">Неофіційні документи, видані чи оформлені на території іноземної держави, не потребують обов'язкової легалізації. Такі документи мають бути перекладені на українську мову (крім документів, </w:t>
      </w:r>
      <w:r w:rsidR="002C7092">
        <w:rPr>
          <w:sz w:val="24"/>
          <w:szCs w:val="24"/>
          <w:lang w:val="uk-UA"/>
        </w:rPr>
        <w:t>с</w:t>
      </w:r>
      <w:r w:rsidR="002C7092" w:rsidRPr="0018788A">
        <w:rPr>
          <w:sz w:val="24"/>
          <w:szCs w:val="24"/>
          <w:lang w:val="uk-UA"/>
        </w:rPr>
        <w:t xml:space="preserve">кладених </w:t>
      </w:r>
      <w:r w:rsidR="002C7092">
        <w:rPr>
          <w:sz w:val="24"/>
          <w:szCs w:val="24"/>
          <w:lang w:val="uk-UA"/>
        </w:rPr>
        <w:t>англійською</w:t>
      </w:r>
      <w:r w:rsidR="002C7092" w:rsidRPr="0018788A">
        <w:rPr>
          <w:sz w:val="24"/>
          <w:szCs w:val="24"/>
          <w:lang w:val="uk-UA"/>
        </w:rPr>
        <w:t xml:space="preserve"> </w:t>
      </w:r>
      <w:r w:rsidR="00A55BF8" w:rsidRPr="0018788A">
        <w:rPr>
          <w:sz w:val="24"/>
          <w:szCs w:val="24"/>
          <w:lang w:val="uk-UA"/>
        </w:rPr>
        <w:t>мовою), а їх переклад має бути засвідчений нотаріусом, іншою посадовою особою, яка відповідно до закону має право на вчинення таких нотаріальних дій. Якщо такі документи були створені українською мовою та засвідчені на території країни їх видачі згідно з законодавством цієї країни або засвідчені шляхом проставляння апостилю згідно з міжнародними нормами, вони не потребують додаткового перекладу чи засвідчення.Документи від юридичних осіб повинні мати дату та вихідний реєстраційний номер.Документи від органів державної влади до Депозитарної установи подаються оформлені на бланках відповідних органів, підписуються відповідальною особою такого органу.</w:t>
      </w:r>
      <w:r w:rsidR="00A55BF8" w:rsidRPr="00425DC3">
        <w:rPr>
          <w:sz w:val="24"/>
          <w:szCs w:val="24"/>
          <w:lang w:val="uk-UA"/>
        </w:rPr>
        <w:t xml:space="preserve"> </w:t>
      </w:r>
    </w:p>
    <w:p w14:paraId="6FC8EFC1" w14:textId="77777777" w:rsidR="002C7092" w:rsidRPr="00425DC3" w:rsidRDefault="002C7092" w:rsidP="00496893">
      <w:pPr>
        <w:ind w:firstLine="567"/>
        <w:jc w:val="both"/>
        <w:rPr>
          <w:sz w:val="24"/>
          <w:szCs w:val="24"/>
          <w:lang w:val="uk-UA"/>
        </w:rPr>
      </w:pPr>
      <w:r w:rsidRPr="002C7092">
        <w:rPr>
          <w:sz w:val="24"/>
          <w:szCs w:val="24"/>
          <w:lang w:val="uk-UA"/>
        </w:rPr>
        <w:t xml:space="preserve">Офіційні та неофіційні документи, що подаються до </w:t>
      </w:r>
      <w:r>
        <w:rPr>
          <w:sz w:val="24"/>
          <w:szCs w:val="24"/>
          <w:lang w:val="uk-UA"/>
        </w:rPr>
        <w:t>Д</w:t>
      </w:r>
      <w:r w:rsidRPr="002C7092">
        <w:rPr>
          <w:sz w:val="24"/>
          <w:szCs w:val="24"/>
          <w:lang w:val="uk-UA"/>
        </w:rPr>
        <w:t>епозитарної установи, які були видані чи оформлені на території іноземної держави, складені англійською мовою, не потребують обов'язкового перекладу на українську мову</w:t>
      </w:r>
      <w:r w:rsidR="00F47C1F">
        <w:rPr>
          <w:sz w:val="24"/>
          <w:szCs w:val="24"/>
          <w:lang w:val="uk-UA"/>
        </w:rPr>
        <w:t xml:space="preserve"> та можуть  прийматися Депозитарною установою  без такого перекладу</w:t>
      </w:r>
      <w:r>
        <w:rPr>
          <w:sz w:val="24"/>
          <w:szCs w:val="24"/>
          <w:lang w:val="uk-UA"/>
        </w:rPr>
        <w:t xml:space="preserve">.   При цьому, </w:t>
      </w:r>
      <w:r w:rsidR="00F47C1F">
        <w:rPr>
          <w:sz w:val="24"/>
          <w:szCs w:val="24"/>
          <w:lang w:val="uk-UA"/>
        </w:rPr>
        <w:t xml:space="preserve"> коли у Депозитарної установи є сумніви щодо змісту   поданого документу чи текст такого документу  англійською мовою на  думку Депоитарної установи  можу бути неоднозначно  трактований чи перекладений, Депозитарна установа залишає за собою право  вимагати перекладу  такого документу на  українську мову, засвідченого   в порядку</w:t>
      </w:r>
      <w:r w:rsidR="00F47C1F" w:rsidRPr="00496893">
        <w:rPr>
          <w:lang w:val="ru-RU"/>
        </w:rPr>
        <w:t xml:space="preserve"> </w:t>
      </w:r>
      <w:r w:rsidR="00F47C1F" w:rsidRPr="00F47C1F">
        <w:rPr>
          <w:sz w:val="24"/>
          <w:szCs w:val="24"/>
          <w:lang w:val="uk-UA"/>
        </w:rPr>
        <w:t>встановленому законодавством щодо вчинення нотаріальних дій</w:t>
      </w:r>
      <w:r w:rsidR="00F47C1F">
        <w:rPr>
          <w:sz w:val="24"/>
          <w:szCs w:val="24"/>
          <w:lang w:val="uk-UA"/>
        </w:rPr>
        <w:t>.  Також  Депозитарна установа  має право вимагати нотаріальний переклад документів, складених  англійською мовою, що подаються до Депозитарної установи та в подальшому  можуть бути використані  у правовідносиниах з третіми  особами (зокрема, але не виключно, з емітентами цінних паперів,  Національною комісією з цінних паперів та фондового ринку,  Центральним Депозитарієм,  Національним банком України, нотаріусами), а Депонент/Клієнт  зобов’язаний надати такий переклад.</w:t>
      </w:r>
    </w:p>
    <w:p w14:paraId="0AA2C3D1" w14:textId="77777777" w:rsidR="00425DC3" w:rsidRPr="00425DC3" w:rsidRDefault="0012095A" w:rsidP="006D7461">
      <w:pPr>
        <w:tabs>
          <w:tab w:val="left" w:pos="540"/>
          <w:tab w:val="left" w:pos="567"/>
        </w:tabs>
        <w:jc w:val="both"/>
        <w:rPr>
          <w:sz w:val="24"/>
          <w:szCs w:val="24"/>
          <w:lang w:val="uk-UA"/>
        </w:rPr>
      </w:pPr>
      <w:r w:rsidRPr="00114B72">
        <w:rPr>
          <w:sz w:val="24"/>
          <w:szCs w:val="24"/>
          <w:lang w:val="uk-UA"/>
        </w:rPr>
        <w:tab/>
      </w:r>
      <w:r w:rsidR="00A55BF8" w:rsidRPr="00425DC3">
        <w:rPr>
          <w:sz w:val="24"/>
          <w:szCs w:val="24"/>
          <w:lang w:val="uk-UA"/>
        </w:rPr>
        <w:t>У розпорядженнях</w:t>
      </w:r>
      <w:r w:rsidR="00814415">
        <w:rPr>
          <w:sz w:val="24"/>
          <w:szCs w:val="24"/>
          <w:lang w:val="uk-UA"/>
        </w:rPr>
        <w:t xml:space="preserve"> та інших документах</w:t>
      </w:r>
      <w:r w:rsidR="00A55BF8" w:rsidRPr="00425DC3">
        <w:rPr>
          <w:sz w:val="24"/>
          <w:szCs w:val="24"/>
          <w:lang w:val="uk-UA"/>
        </w:rPr>
        <w:t>, які є підставою для здійснення депозитарних операцій, виправлення не допускаються.</w:t>
      </w:r>
      <w:r w:rsidR="00B874EF">
        <w:rPr>
          <w:sz w:val="24"/>
          <w:szCs w:val="24"/>
          <w:lang w:val="uk-UA"/>
        </w:rPr>
        <w:tab/>
      </w:r>
      <w:r w:rsidR="00A55BF8" w:rsidRPr="00425DC3">
        <w:rPr>
          <w:sz w:val="24"/>
          <w:szCs w:val="24"/>
          <w:lang w:val="uk-UA"/>
        </w:rPr>
        <w:t>Відповідальність за оформлення документів, що є підставою для проведення депозитарної операції на рахунку у цінних паперах, і достовірність інформації, яка міститься в них, несе депонент,</w:t>
      </w:r>
      <w:r w:rsidR="002F43CA">
        <w:rPr>
          <w:sz w:val="24"/>
          <w:szCs w:val="24"/>
          <w:lang w:val="uk-UA"/>
        </w:rPr>
        <w:t xml:space="preserve"> номінальний утримувач,</w:t>
      </w:r>
      <w:r w:rsidR="00A55BF8" w:rsidRPr="00425DC3">
        <w:rPr>
          <w:sz w:val="24"/>
          <w:szCs w:val="24"/>
          <w:lang w:val="uk-UA"/>
        </w:rPr>
        <w:t xml:space="preserve"> емітент або заявник </w:t>
      </w:r>
      <w:r w:rsidR="00B11F5E">
        <w:rPr>
          <w:sz w:val="24"/>
          <w:szCs w:val="24"/>
          <w:lang w:val="uk-UA"/>
        </w:rPr>
        <w:t xml:space="preserve">до </w:t>
      </w:r>
      <w:r w:rsidR="00A55BF8" w:rsidRPr="00425DC3">
        <w:rPr>
          <w:sz w:val="24"/>
          <w:szCs w:val="24"/>
          <w:lang w:val="uk-UA"/>
        </w:rPr>
        <w:t>Депозитарної установи.</w:t>
      </w:r>
    </w:p>
    <w:p w14:paraId="213ED06A" w14:textId="77777777" w:rsidR="002F43CA" w:rsidRDefault="00B874EF" w:rsidP="006D7461">
      <w:pPr>
        <w:tabs>
          <w:tab w:val="left" w:pos="540"/>
          <w:tab w:val="left" w:pos="567"/>
        </w:tabs>
        <w:jc w:val="both"/>
        <w:rPr>
          <w:sz w:val="24"/>
          <w:szCs w:val="24"/>
          <w:lang w:val="uk-UA"/>
        </w:rPr>
      </w:pPr>
      <w:r>
        <w:rPr>
          <w:sz w:val="24"/>
          <w:szCs w:val="24"/>
          <w:lang w:val="uk-UA"/>
        </w:rPr>
        <w:tab/>
      </w:r>
    </w:p>
    <w:p w14:paraId="01CE41C9" w14:textId="77777777" w:rsidR="007C56AD" w:rsidRDefault="007C56AD" w:rsidP="005533D2">
      <w:pPr>
        <w:tabs>
          <w:tab w:val="left" w:pos="540"/>
          <w:tab w:val="left" w:pos="567"/>
        </w:tabs>
        <w:ind w:firstLine="567"/>
        <w:jc w:val="both"/>
        <w:rPr>
          <w:sz w:val="24"/>
          <w:szCs w:val="24"/>
          <w:lang w:val="uk-UA"/>
        </w:rPr>
      </w:pPr>
      <w:r w:rsidRPr="007C56AD">
        <w:rPr>
          <w:sz w:val="24"/>
          <w:szCs w:val="24"/>
          <w:lang w:val="uk-UA"/>
        </w:rPr>
        <w:t>Розпорядження, якщо ініціатором депозитарної операції виступає депонент чи керуючий його рахунком або клієнт чи керуючий його рахунком, підписується розпорядником рахунку в цінних паперах відпові</w:t>
      </w:r>
      <w:r>
        <w:rPr>
          <w:sz w:val="24"/>
          <w:szCs w:val="24"/>
          <w:lang w:val="uk-UA"/>
        </w:rPr>
        <w:t>дно до наданих йому повноважень</w:t>
      </w:r>
      <w:r w:rsidRPr="007C56AD">
        <w:rPr>
          <w:sz w:val="24"/>
          <w:szCs w:val="24"/>
          <w:lang w:val="uk-UA"/>
        </w:rPr>
        <w:t xml:space="preserve">. </w:t>
      </w:r>
    </w:p>
    <w:p w14:paraId="60BE763D" w14:textId="321667F0" w:rsidR="007C56AD" w:rsidRPr="007C56AD" w:rsidRDefault="007C56AD" w:rsidP="005533D2">
      <w:pPr>
        <w:tabs>
          <w:tab w:val="left" w:pos="540"/>
          <w:tab w:val="left" w:pos="567"/>
        </w:tabs>
        <w:ind w:firstLine="567"/>
        <w:jc w:val="both"/>
        <w:rPr>
          <w:sz w:val="24"/>
          <w:szCs w:val="24"/>
          <w:lang w:val="uk-UA"/>
        </w:rPr>
      </w:pPr>
      <w:r w:rsidRPr="007C56AD">
        <w:rPr>
          <w:sz w:val="24"/>
          <w:szCs w:val="24"/>
          <w:lang w:val="uk-UA"/>
        </w:rPr>
        <w:t>Спосіб підписання розпорядження та інформаційного повідомлення депонентом</w:t>
      </w:r>
      <w:r>
        <w:rPr>
          <w:sz w:val="24"/>
          <w:szCs w:val="24"/>
          <w:lang w:val="uk-UA"/>
        </w:rPr>
        <w:t xml:space="preserve">, номінальним утримувачем  </w:t>
      </w:r>
      <w:r w:rsidRPr="007C56AD">
        <w:rPr>
          <w:sz w:val="24"/>
          <w:szCs w:val="24"/>
          <w:lang w:val="uk-UA"/>
        </w:rPr>
        <w:t>може бути таким:</w:t>
      </w:r>
    </w:p>
    <w:p w14:paraId="05CAE12D" w14:textId="77777777" w:rsidR="007C56AD" w:rsidRPr="007C56AD" w:rsidRDefault="007C56AD" w:rsidP="007C56AD">
      <w:pPr>
        <w:tabs>
          <w:tab w:val="left" w:pos="540"/>
          <w:tab w:val="left" w:pos="567"/>
        </w:tabs>
        <w:jc w:val="both"/>
        <w:rPr>
          <w:sz w:val="24"/>
          <w:szCs w:val="24"/>
          <w:lang w:val="uk-UA"/>
        </w:rPr>
      </w:pPr>
    </w:p>
    <w:p w14:paraId="532D2BC0" w14:textId="77777777" w:rsidR="007C56AD" w:rsidRDefault="007C56AD" w:rsidP="005533D2">
      <w:pPr>
        <w:numPr>
          <w:ilvl w:val="0"/>
          <w:numId w:val="39"/>
        </w:numPr>
        <w:tabs>
          <w:tab w:val="left" w:pos="540"/>
          <w:tab w:val="left" w:pos="567"/>
        </w:tabs>
        <w:jc w:val="both"/>
        <w:rPr>
          <w:sz w:val="24"/>
          <w:szCs w:val="24"/>
          <w:lang w:val="uk-UA"/>
        </w:rPr>
      </w:pPr>
      <w:r w:rsidRPr="007C56AD">
        <w:rPr>
          <w:sz w:val="24"/>
          <w:szCs w:val="24"/>
          <w:lang w:val="uk-UA"/>
        </w:rPr>
        <w:lastRenderedPageBreak/>
        <w:t xml:space="preserve">підпис розпорядника рахунку та, якщо депонентом, </w:t>
      </w:r>
      <w:r>
        <w:rPr>
          <w:sz w:val="24"/>
          <w:szCs w:val="24"/>
          <w:lang w:val="uk-UA"/>
        </w:rPr>
        <w:t>номінальним утримувачем</w:t>
      </w:r>
      <w:r w:rsidRPr="007C56AD">
        <w:rPr>
          <w:sz w:val="24"/>
          <w:szCs w:val="24"/>
          <w:lang w:val="uk-UA"/>
        </w:rPr>
        <w:t xml:space="preserve"> або керуючим рахунком є юридична особа, печатка юридичної особи </w:t>
      </w:r>
      <w:r w:rsidR="003124DA">
        <w:rPr>
          <w:sz w:val="24"/>
          <w:szCs w:val="24"/>
          <w:lang w:val="uk-UA"/>
        </w:rPr>
        <w:t>(в разі використання)</w:t>
      </w:r>
      <w:r w:rsidRPr="007C56AD">
        <w:rPr>
          <w:sz w:val="24"/>
          <w:szCs w:val="24"/>
          <w:lang w:val="uk-UA"/>
        </w:rPr>
        <w:t>- у разі надання розпорядження та інформаційного повідомлення у вигляді паперового документа;</w:t>
      </w:r>
    </w:p>
    <w:p w14:paraId="06F44BA1" w14:textId="77777777" w:rsidR="007C56AD" w:rsidRDefault="007C56AD" w:rsidP="005533D2">
      <w:pPr>
        <w:numPr>
          <w:ilvl w:val="0"/>
          <w:numId w:val="39"/>
        </w:numPr>
        <w:tabs>
          <w:tab w:val="left" w:pos="540"/>
          <w:tab w:val="left" w:pos="567"/>
        </w:tabs>
        <w:jc w:val="both"/>
        <w:rPr>
          <w:sz w:val="24"/>
          <w:szCs w:val="24"/>
          <w:lang w:val="uk-UA"/>
        </w:rPr>
      </w:pPr>
      <w:r w:rsidRPr="007C56AD">
        <w:rPr>
          <w:sz w:val="24"/>
          <w:szCs w:val="24"/>
          <w:lang w:val="uk-UA"/>
        </w:rPr>
        <w:t>електронна ідентифікація надавача розпорядження, інформаційного повідомлення - у разі надання розпорядження, інформаційного повідомлення у формі S.W.I.F.T.-повідомлення відповідно до міжнародних стандартів або в іншій формі;</w:t>
      </w:r>
    </w:p>
    <w:p w14:paraId="37542569" w14:textId="0963D6BE" w:rsidR="003124DA" w:rsidRPr="007C56AD" w:rsidRDefault="007C56AD" w:rsidP="00496893">
      <w:pPr>
        <w:tabs>
          <w:tab w:val="left" w:pos="540"/>
          <w:tab w:val="left" w:pos="567"/>
        </w:tabs>
        <w:jc w:val="both"/>
        <w:rPr>
          <w:sz w:val="24"/>
          <w:szCs w:val="24"/>
          <w:lang w:val="uk-UA"/>
        </w:rPr>
      </w:pPr>
      <w:r w:rsidRPr="007C56AD">
        <w:rPr>
          <w:sz w:val="24"/>
          <w:szCs w:val="24"/>
          <w:lang w:val="uk-UA"/>
        </w:rPr>
        <w:t xml:space="preserve">електронний підпис розпорядника рахунку  - у разі надання розпорядження та інформаційного повідомлення у формі електронного документа. </w:t>
      </w:r>
      <w:r w:rsidR="003124DA" w:rsidRPr="003124DA">
        <w:rPr>
          <w:sz w:val="24"/>
          <w:szCs w:val="24"/>
          <w:lang w:val="uk-UA"/>
        </w:rPr>
        <w:t xml:space="preserve">Спосіб підтвердження справжності підпису на розпорядженні обумовлюється відповідно до вимог законодавства та </w:t>
      </w:r>
      <w:r w:rsidR="003124DA">
        <w:rPr>
          <w:sz w:val="24"/>
          <w:szCs w:val="24"/>
          <w:lang w:val="uk-UA"/>
        </w:rPr>
        <w:t>укладених  договіорів</w:t>
      </w:r>
      <w:r w:rsidR="003124DA" w:rsidRPr="003124DA">
        <w:rPr>
          <w:sz w:val="24"/>
          <w:szCs w:val="24"/>
          <w:lang w:val="uk-UA"/>
        </w:rPr>
        <w:t xml:space="preserve">  та  є таким</w:t>
      </w:r>
      <w:r w:rsidR="003124DA">
        <w:rPr>
          <w:sz w:val="24"/>
          <w:szCs w:val="24"/>
          <w:lang w:val="uk-UA"/>
        </w:rPr>
        <w:t>:</w:t>
      </w:r>
    </w:p>
    <w:p w14:paraId="322BEFD5" w14:textId="77777777" w:rsidR="003124DA" w:rsidRPr="003124DA" w:rsidRDefault="003124DA" w:rsidP="003124DA">
      <w:pPr>
        <w:tabs>
          <w:tab w:val="left" w:pos="540"/>
          <w:tab w:val="left" w:pos="567"/>
        </w:tabs>
        <w:jc w:val="both"/>
        <w:rPr>
          <w:sz w:val="24"/>
          <w:szCs w:val="24"/>
          <w:lang w:val="uk-UA"/>
        </w:rPr>
      </w:pPr>
      <w:r>
        <w:rPr>
          <w:sz w:val="24"/>
          <w:szCs w:val="24"/>
          <w:lang w:val="uk-UA"/>
        </w:rPr>
        <w:t>1)</w:t>
      </w:r>
      <w:r w:rsidRPr="003124DA">
        <w:rPr>
          <w:sz w:val="24"/>
          <w:szCs w:val="24"/>
          <w:lang w:val="uk-UA"/>
        </w:rPr>
        <w:t xml:space="preserve">Для розпоряджень </w:t>
      </w:r>
      <w:r>
        <w:rPr>
          <w:sz w:val="24"/>
          <w:szCs w:val="24"/>
          <w:lang w:val="uk-UA"/>
        </w:rPr>
        <w:t>д</w:t>
      </w:r>
      <w:r w:rsidRPr="003124DA">
        <w:rPr>
          <w:sz w:val="24"/>
          <w:szCs w:val="24"/>
          <w:lang w:val="uk-UA"/>
        </w:rPr>
        <w:t>епонента</w:t>
      </w:r>
      <w:r>
        <w:rPr>
          <w:sz w:val="24"/>
          <w:szCs w:val="24"/>
          <w:lang w:val="uk-UA"/>
        </w:rPr>
        <w:t>/номінального утримувача</w:t>
      </w:r>
      <w:r w:rsidRPr="003124DA">
        <w:rPr>
          <w:sz w:val="24"/>
          <w:szCs w:val="24"/>
          <w:lang w:val="uk-UA"/>
        </w:rPr>
        <w:t xml:space="preserve"> у  формі паперового документа Депозитарна установа підтверджує достовірність підписів на розпорядженнях   шляхом звірки їх з підписами у картці зі зразками підписів розпорядників Рахунку </w:t>
      </w:r>
      <w:r>
        <w:rPr>
          <w:sz w:val="24"/>
          <w:szCs w:val="24"/>
          <w:lang w:val="uk-UA"/>
        </w:rPr>
        <w:t>де</w:t>
      </w:r>
      <w:r w:rsidRPr="003124DA">
        <w:rPr>
          <w:sz w:val="24"/>
          <w:szCs w:val="24"/>
          <w:lang w:val="uk-UA"/>
        </w:rPr>
        <w:t>понента</w:t>
      </w:r>
      <w:r>
        <w:rPr>
          <w:sz w:val="24"/>
          <w:szCs w:val="24"/>
          <w:lang w:val="uk-UA"/>
        </w:rPr>
        <w:t>/номінального утримувача</w:t>
      </w:r>
      <w:r w:rsidRPr="003124DA">
        <w:rPr>
          <w:sz w:val="24"/>
          <w:szCs w:val="24"/>
          <w:lang w:val="uk-UA"/>
        </w:rPr>
        <w:t xml:space="preserve"> або у Переліку уповноважених  підписантів чи  довіреності або  в іншому документі, що містить зразки підписів, що наданий </w:t>
      </w:r>
      <w:r>
        <w:rPr>
          <w:sz w:val="24"/>
          <w:szCs w:val="24"/>
          <w:lang w:val="uk-UA"/>
        </w:rPr>
        <w:t>депонентом/номінальним утримувачем</w:t>
      </w:r>
      <w:r w:rsidRPr="003124DA">
        <w:rPr>
          <w:sz w:val="24"/>
          <w:szCs w:val="24"/>
          <w:lang w:val="uk-UA"/>
        </w:rPr>
        <w:t xml:space="preserve"> та прийнятий Депозитарною установою. 2) Для розпоряджень </w:t>
      </w:r>
      <w:r>
        <w:rPr>
          <w:sz w:val="24"/>
          <w:szCs w:val="24"/>
          <w:lang w:val="uk-UA"/>
        </w:rPr>
        <w:t>д</w:t>
      </w:r>
      <w:r w:rsidRPr="003124DA">
        <w:rPr>
          <w:sz w:val="24"/>
          <w:szCs w:val="24"/>
          <w:lang w:val="uk-UA"/>
        </w:rPr>
        <w:t>епонента</w:t>
      </w:r>
      <w:r>
        <w:rPr>
          <w:sz w:val="24"/>
          <w:szCs w:val="24"/>
          <w:lang w:val="uk-UA"/>
        </w:rPr>
        <w:t>/номінального утримувача</w:t>
      </w:r>
      <w:r w:rsidRPr="003124DA">
        <w:rPr>
          <w:sz w:val="24"/>
          <w:szCs w:val="24"/>
          <w:lang w:val="uk-UA"/>
        </w:rPr>
        <w:t xml:space="preserve"> у формі електронного документа у формі S.W.I.F.T - електронне підтвердження (авторизація) підписання розпорядження ініціатором депозитарної операції (користувачем системи S.W.I.F.T.)  у відповідності з правилами  системи S.W.I.F.T</w:t>
      </w:r>
    </w:p>
    <w:p w14:paraId="5A9C8B2E" w14:textId="77777777" w:rsidR="003124DA" w:rsidRPr="003124DA" w:rsidRDefault="003124DA" w:rsidP="003124DA">
      <w:pPr>
        <w:tabs>
          <w:tab w:val="left" w:pos="540"/>
          <w:tab w:val="left" w:pos="567"/>
        </w:tabs>
        <w:jc w:val="both"/>
        <w:rPr>
          <w:sz w:val="24"/>
          <w:szCs w:val="24"/>
          <w:lang w:val="uk-UA"/>
        </w:rPr>
      </w:pPr>
      <w:r w:rsidRPr="003124DA">
        <w:rPr>
          <w:sz w:val="24"/>
          <w:szCs w:val="24"/>
          <w:lang w:val="uk-UA"/>
        </w:rPr>
        <w:t xml:space="preserve">3)Для розпоряджень </w:t>
      </w:r>
      <w:r>
        <w:rPr>
          <w:sz w:val="24"/>
          <w:szCs w:val="24"/>
          <w:lang w:val="uk-UA"/>
        </w:rPr>
        <w:t>д</w:t>
      </w:r>
      <w:r w:rsidRPr="003124DA">
        <w:rPr>
          <w:sz w:val="24"/>
          <w:szCs w:val="24"/>
          <w:lang w:val="uk-UA"/>
        </w:rPr>
        <w:t>епонента</w:t>
      </w:r>
      <w:r>
        <w:rPr>
          <w:sz w:val="24"/>
          <w:szCs w:val="24"/>
          <w:lang w:val="uk-UA"/>
        </w:rPr>
        <w:t xml:space="preserve">/номінального утримувача </w:t>
      </w:r>
      <w:r w:rsidRPr="003124DA">
        <w:rPr>
          <w:sz w:val="24"/>
          <w:szCs w:val="24"/>
          <w:lang w:val="uk-UA"/>
        </w:rPr>
        <w:t>у формі електронного документа, підписаного КЕП –шляхом перевірки КЕП, встановленим у внутрішніх документах Депозитарної установи. Розпорядження, що  надається в електронній формі, підписане КЕП, повинно відповідати в тому числі  таким критеріям:</w:t>
      </w:r>
    </w:p>
    <w:p w14:paraId="42944485" w14:textId="77777777" w:rsidR="003124DA" w:rsidRPr="003124DA" w:rsidRDefault="003124DA" w:rsidP="003124DA">
      <w:pPr>
        <w:tabs>
          <w:tab w:val="left" w:pos="540"/>
          <w:tab w:val="left" w:pos="567"/>
        </w:tabs>
        <w:jc w:val="both"/>
        <w:rPr>
          <w:sz w:val="24"/>
          <w:szCs w:val="24"/>
          <w:lang w:val="uk-UA"/>
        </w:rPr>
      </w:pPr>
      <w:r w:rsidRPr="003124DA">
        <w:rPr>
          <w:sz w:val="24"/>
          <w:szCs w:val="24"/>
          <w:lang w:val="uk-UA"/>
        </w:rPr>
        <w:t>- документ  має  містити КЕП, прирівняний до власноручного  підпису;</w:t>
      </w:r>
    </w:p>
    <w:p w14:paraId="4D156FDE" w14:textId="77777777" w:rsidR="003124DA" w:rsidRPr="003124DA" w:rsidRDefault="003124DA" w:rsidP="003124DA">
      <w:pPr>
        <w:tabs>
          <w:tab w:val="left" w:pos="540"/>
          <w:tab w:val="left" w:pos="567"/>
        </w:tabs>
        <w:jc w:val="both"/>
        <w:rPr>
          <w:sz w:val="24"/>
          <w:szCs w:val="24"/>
          <w:lang w:val="uk-UA"/>
        </w:rPr>
      </w:pPr>
      <w:r w:rsidRPr="003124DA">
        <w:rPr>
          <w:sz w:val="24"/>
          <w:szCs w:val="24"/>
          <w:lang w:val="uk-UA"/>
        </w:rPr>
        <w:t>-документ дає змогу однозначно ідентифікувати підписувача;</w:t>
      </w:r>
    </w:p>
    <w:p w14:paraId="4A71716A" w14:textId="77777777" w:rsidR="003124DA" w:rsidRPr="003124DA" w:rsidRDefault="003124DA" w:rsidP="003124DA">
      <w:pPr>
        <w:tabs>
          <w:tab w:val="left" w:pos="540"/>
          <w:tab w:val="left" w:pos="567"/>
        </w:tabs>
        <w:jc w:val="both"/>
        <w:rPr>
          <w:sz w:val="24"/>
          <w:szCs w:val="24"/>
          <w:lang w:val="uk-UA"/>
        </w:rPr>
      </w:pPr>
      <w:r w:rsidRPr="003124DA">
        <w:rPr>
          <w:sz w:val="24"/>
          <w:szCs w:val="24"/>
          <w:lang w:val="uk-UA"/>
        </w:rPr>
        <w:t>- документ повинен бути достовірним та  цілісним.</w:t>
      </w:r>
    </w:p>
    <w:p w14:paraId="7D18BA35" w14:textId="77777777" w:rsidR="007C56AD" w:rsidRDefault="003124DA" w:rsidP="003124DA">
      <w:pPr>
        <w:tabs>
          <w:tab w:val="left" w:pos="540"/>
          <w:tab w:val="left" w:pos="567"/>
        </w:tabs>
        <w:jc w:val="both"/>
        <w:rPr>
          <w:sz w:val="24"/>
          <w:szCs w:val="24"/>
          <w:lang w:val="uk-UA"/>
        </w:rPr>
      </w:pPr>
      <w:r w:rsidRPr="003124DA">
        <w:rPr>
          <w:sz w:val="24"/>
          <w:szCs w:val="24"/>
          <w:lang w:val="uk-UA"/>
        </w:rPr>
        <w:t>Електронний документ, підписаний КЕП може містити також  електронну   печатку.</w:t>
      </w:r>
    </w:p>
    <w:p w14:paraId="38AC8721" w14:textId="77777777" w:rsidR="00A55BF8" w:rsidRPr="001D5E13" w:rsidRDefault="00A55BF8" w:rsidP="00A55BF8">
      <w:pPr>
        <w:ind w:firstLine="567"/>
        <w:jc w:val="both"/>
        <w:rPr>
          <w:sz w:val="24"/>
          <w:szCs w:val="24"/>
          <w:lang w:val="uk-UA"/>
        </w:rPr>
      </w:pPr>
      <w:r w:rsidRPr="001D5E13">
        <w:rPr>
          <w:sz w:val="24"/>
          <w:szCs w:val="24"/>
          <w:lang w:val="uk-UA"/>
        </w:rPr>
        <w:t>Розпорядження, інші документи, що є підставою для проведення депозитарної операції, інформаційні повідомлення можуть надаватися Депозитарній установі:</w:t>
      </w:r>
    </w:p>
    <w:p w14:paraId="4DC8CAD7" w14:textId="77777777" w:rsidR="00A55BF8" w:rsidRPr="005533D2" w:rsidRDefault="00DF04C3" w:rsidP="00A55BF8">
      <w:pPr>
        <w:ind w:firstLine="708"/>
        <w:jc w:val="both"/>
        <w:rPr>
          <w:sz w:val="24"/>
          <w:szCs w:val="24"/>
          <w:lang w:val="uk-UA"/>
        </w:rPr>
      </w:pPr>
      <w:r w:rsidRPr="001D5E13">
        <w:rPr>
          <w:sz w:val="24"/>
          <w:szCs w:val="24"/>
          <w:lang w:val="uk-UA"/>
        </w:rPr>
        <w:t>-</w:t>
      </w:r>
      <w:r w:rsidR="00A55BF8" w:rsidRPr="005533D2">
        <w:rPr>
          <w:sz w:val="24"/>
          <w:szCs w:val="24"/>
          <w:lang w:val="uk-UA"/>
        </w:rPr>
        <w:t xml:space="preserve"> особисто ініціатором депозитарної операції або його уповноваженою особою за місцезнаходженням Депозитарної установи;</w:t>
      </w:r>
    </w:p>
    <w:p w14:paraId="2B1A6962" w14:textId="77777777" w:rsidR="00A55BF8" w:rsidRPr="005533D2" w:rsidRDefault="00DF04C3" w:rsidP="00A55BF8">
      <w:pPr>
        <w:ind w:firstLine="708"/>
        <w:jc w:val="both"/>
        <w:rPr>
          <w:sz w:val="24"/>
          <w:szCs w:val="24"/>
          <w:lang w:val="uk-UA"/>
        </w:rPr>
      </w:pPr>
      <w:r w:rsidRPr="005533D2">
        <w:rPr>
          <w:sz w:val="24"/>
          <w:szCs w:val="24"/>
          <w:lang w:val="uk-UA"/>
        </w:rPr>
        <w:t xml:space="preserve">- </w:t>
      </w:r>
      <w:r w:rsidR="00A55BF8" w:rsidRPr="005533D2">
        <w:rPr>
          <w:sz w:val="24"/>
          <w:szCs w:val="24"/>
          <w:lang w:val="uk-UA"/>
        </w:rPr>
        <w:t xml:space="preserve"> засобами поштового зв’язку;</w:t>
      </w:r>
    </w:p>
    <w:p w14:paraId="2F498ED2" w14:textId="77777777" w:rsidR="00A55BF8" w:rsidRPr="00681F7C" w:rsidRDefault="00DF04C3" w:rsidP="00A55BF8">
      <w:pPr>
        <w:ind w:firstLine="708"/>
        <w:jc w:val="both"/>
        <w:rPr>
          <w:sz w:val="24"/>
          <w:szCs w:val="24"/>
          <w:lang w:val="uk-UA"/>
        </w:rPr>
      </w:pPr>
      <w:r w:rsidRPr="005533D2">
        <w:rPr>
          <w:sz w:val="24"/>
          <w:szCs w:val="24"/>
          <w:lang w:val="uk-UA"/>
        </w:rPr>
        <w:t xml:space="preserve">- </w:t>
      </w:r>
      <w:r w:rsidR="00A55BF8" w:rsidRPr="005533D2">
        <w:rPr>
          <w:sz w:val="24"/>
          <w:szCs w:val="24"/>
          <w:lang w:val="uk-UA"/>
        </w:rPr>
        <w:t>кур’єром;</w:t>
      </w:r>
    </w:p>
    <w:p w14:paraId="33F8ED4D" w14:textId="77777777" w:rsidR="00A55BF8" w:rsidRPr="00681F7C" w:rsidRDefault="00DF04C3" w:rsidP="00A55BF8">
      <w:pPr>
        <w:ind w:firstLine="708"/>
        <w:jc w:val="both"/>
        <w:rPr>
          <w:sz w:val="24"/>
          <w:szCs w:val="24"/>
          <w:lang w:val="uk-UA"/>
        </w:rPr>
      </w:pPr>
      <w:r>
        <w:rPr>
          <w:sz w:val="24"/>
          <w:szCs w:val="24"/>
          <w:lang w:val="uk-UA"/>
        </w:rPr>
        <w:t>-</w:t>
      </w:r>
      <w:r w:rsidR="00A55BF8" w:rsidRPr="00681F7C">
        <w:rPr>
          <w:sz w:val="24"/>
          <w:szCs w:val="24"/>
          <w:lang w:val="uk-UA"/>
        </w:rPr>
        <w:t>електронними засобами передачі інформації</w:t>
      </w:r>
      <w:r w:rsidR="0095553F">
        <w:rPr>
          <w:sz w:val="24"/>
          <w:szCs w:val="24"/>
          <w:lang w:val="uk-UA"/>
        </w:rPr>
        <w:t xml:space="preserve"> відповідно до Законів України «</w:t>
      </w:r>
      <w:r w:rsidR="00A55BF8" w:rsidRPr="00681F7C">
        <w:rPr>
          <w:sz w:val="24"/>
          <w:szCs w:val="24"/>
          <w:lang w:val="uk-UA"/>
        </w:rPr>
        <w:t xml:space="preserve">Про </w:t>
      </w:r>
      <w:r w:rsidR="00E10D2E">
        <w:rPr>
          <w:sz w:val="24"/>
          <w:szCs w:val="24"/>
          <w:lang w:val="uk-UA"/>
        </w:rPr>
        <w:t xml:space="preserve"> електронні довірчі послуги» </w:t>
      </w:r>
      <w:r w:rsidR="0095553F">
        <w:rPr>
          <w:sz w:val="24"/>
          <w:szCs w:val="24"/>
          <w:lang w:val="uk-UA"/>
        </w:rPr>
        <w:t>» та «</w:t>
      </w:r>
      <w:r w:rsidR="00A55BF8" w:rsidRPr="00681F7C">
        <w:rPr>
          <w:sz w:val="24"/>
          <w:szCs w:val="24"/>
          <w:lang w:val="uk-UA"/>
        </w:rPr>
        <w:t>Про електронні документи</w:t>
      </w:r>
      <w:r w:rsidR="0095553F">
        <w:rPr>
          <w:sz w:val="24"/>
          <w:szCs w:val="24"/>
          <w:lang w:val="uk-UA"/>
        </w:rPr>
        <w:t xml:space="preserve"> та електронний документообіг»</w:t>
      </w:r>
      <w:r w:rsidR="00810210">
        <w:rPr>
          <w:sz w:val="24"/>
          <w:szCs w:val="24"/>
          <w:lang w:val="uk-UA"/>
        </w:rPr>
        <w:t>, «Про електронну комерцію»</w:t>
      </w:r>
      <w:r w:rsidR="00A55BF8" w:rsidRPr="00681F7C">
        <w:rPr>
          <w:sz w:val="24"/>
          <w:szCs w:val="24"/>
          <w:lang w:val="uk-UA"/>
        </w:rPr>
        <w:t>;</w:t>
      </w:r>
    </w:p>
    <w:p w14:paraId="6FB462BC" w14:textId="77777777" w:rsidR="00DF04C3" w:rsidRDefault="00DF04C3" w:rsidP="0014556A">
      <w:pPr>
        <w:ind w:firstLine="708"/>
        <w:jc w:val="both"/>
        <w:rPr>
          <w:sz w:val="24"/>
          <w:szCs w:val="24"/>
          <w:lang w:val="uk-UA"/>
        </w:rPr>
      </w:pPr>
      <w:r>
        <w:rPr>
          <w:sz w:val="24"/>
          <w:szCs w:val="24"/>
          <w:lang w:val="uk-UA"/>
        </w:rPr>
        <w:t xml:space="preserve">- </w:t>
      </w:r>
      <w:r w:rsidR="00A55BF8" w:rsidRPr="00DF04C3">
        <w:rPr>
          <w:sz w:val="24"/>
          <w:szCs w:val="24"/>
          <w:lang w:val="uk-UA"/>
        </w:rPr>
        <w:t xml:space="preserve">у вигляді електронного документу у формі S.W.I.F.T. – повідомлення (якщо зазначений спосіб обміну інформацією передбачений договором про обслуговування рахунка в цінних паперах з депонентом/договором з емітентом </w:t>
      </w:r>
      <w:r w:rsidR="00F303C6">
        <w:rPr>
          <w:sz w:val="24"/>
          <w:szCs w:val="24"/>
          <w:lang w:val="uk-UA"/>
        </w:rPr>
        <w:t>про</w:t>
      </w:r>
      <w:r w:rsidR="00A55BF8" w:rsidRPr="00DF04C3">
        <w:rPr>
          <w:sz w:val="24"/>
          <w:szCs w:val="24"/>
          <w:lang w:val="uk-UA"/>
        </w:rPr>
        <w:t xml:space="preserve"> відкриття рахунків у цінних паперах власникам</w:t>
      </w:r>
      <w:r w:rsidR="00BC64EE" w:rsidRPr="00BC64EE">
        <w:rPr>
          <w:sz w:val="24"/>
          <w:szCs w:val="24"/>
          <w:lang w:val="ru-RU"/>
        </w:rPr>
        <w:t>/</w:t>
      </w:r>
      <w:r w:rsidR="00BC64EE" w:rsidRPr="00BC64EE">
        <w:rPr>
          <w:rFonts w:ascii="Open Sans" w:hAnsi="Open Sans" w:cs="Arial"/>
          <w:color w:val="293A55"/>
          <w:lang w:val="ru-RU"/>
        </w:rPr>
        <w:t xml:space="preserve"> </w:t>
      </w:r>
      <w:r w:rsidR="00BC64EE" w:rsidRPr="00BC64EE">
        <w:rPr>
          <w:sz w:val="24"/>
          <w:szCs w:val="24"/>
          <w:lang w:val="uk-UA"/>
        </w:rPr>
        <w:t>договору про надання послуг з обслуговування рахунку в цінних паперах номінального утримувача</w:t>
      </w:r>
      <w:r w:rsidR="00A55BF8" w:rsidRPr="00DF04C3">
        <w:rPr>
          <w:sz w:val="24"/>
          <w:szCs w:val="24"/>
          <w:lang w:val="uk-UA"/>
        </w:rPr>
        <w:t>).</w:t>
      </w:r>
    </w:p>
    <w:p w14:paraId="763CB63D" w14:textId="77777777" w:rsidR="00A55BF8" w:rsidRPr="001D5E13" w:rsidRDefault="00A55BF8" w:rsidP="00A55BF8">
      <w:pPr>
        <w:ind w:firstLine="708"/>
        <w:jc w:val="both"/>
        <w:rPr>
          <w:sz w:val="24"/>
          <w:szCs w:val="24"/>
          <w:lang w:val="uk-UA"/>
        </w:rPr>
      </w:pPr>
      <w:r w:rsidRPr="001D5E13">
        <w:rPr>
          <w:sz w:val="24"/>
          <w:szCs w:val="24"/>
          <w:lang w:val="uk-UA"/>
        </w:rPr>
        <w:t>При особистому зверненні до Депозитарної установи особи, що подає документи для проведення депозитарної операції/надання депозитарних послуг, уповноважений працівник Депозитарної установи:</w:t>
      </w:r>
    </w:p>
    <w:p w14:paraId="12282A63" w14:textId="77777777" w:rsidR="00A55BF8" w:rsidRPr="005533D2" w:rsidRDefault="00DF04C3" w:rsidP="00A55BF8">
      <w:pPr>
        <w:ind w:firstLine="708"/>
        <w:jc w:val="both"/>
        <w:rPr>
          <w:sz w:val="24"/>
          <w:szCs w:val="24"/>
          <w:lang w:val="uk-UA"/>
        </w:rPr>
      </w:pPr>
      <w:r w:rsidRPr="001D5E13">
        <w:rPr>
          <w:sz w:val="24"/>
          <w:szCs w:val="24"/>
          <w:lang w:val="uk-UA"/>
        </w:rPr>
        <w:t xml:space="preserve">- </w:t>
      </w:r>
      <w:r w:rsidR="00A55BF8" w:rsidRPr="005533D2">
        <w:rPr>
          <w:sz w:val="24"/>
          <w:szCs w:val="24"/>
          <w:lang w:val="uk-UA"/>
        </w:rPr>
        <w:t xml:space="preserve"> перевіряє наявність повноважень у особи, що звернулась до Депозитарної установи;</w:t>
      </w:r>
    </w:p>
    <w:p w14:paraId="29EEE4EB" w14:textId="77777777" w:rsidR="00A55BF8" w:rsidRPr="005533D2" w:rsidRDefault="00DF04C3" w:rsidP="00A55BF8">
      <w:pPr>
        <w:ind w:firstLine="708"/>
        <w:jc w:val="both"/>
        <w:rPr>
          <w:sz w:val="24"/>
          <w:szCs w:val="24"/>
          <w:lang w:val="uk-UA"/>
        </w:rPr>
      </w:pPr>
      <w:r w:rsidRPr="005533D2">
        <w:rPr>
          <w:sz w:val="24"/>
          <w:szCs w:val="24"/>
          <w:lang w:val="uk-UA"/>
        </w:rPr>
        <w:t>-</w:t>
      </w:r>
      <w:r w:rsidR="00A55BF8" w:rsidRPr="005533D2">
        <w:rPr>
          <w:sz w:val="24"/>
          <w:szCs w:val="24"/>
          <w:lang w:val="uk-UA"/>
        </w:rPr>
        <w:t xml:space="preserve"> реєструє одержаний пакет документів у відповідному журналі;</w:t>
      </w:r>
    </w:p>
    <w:p w14:paraId="4CD0D3C0" w14:textId="77777777" w:rsidR="00A55BF8" w:rsidRPr="00DF04C3" w:rsidRDefault="00DF04C3" w:rsidP="00A55BF8">
      <w:pPr>
        <w:ind w:firstLine="708"/>
        <w:jc w:val="both"/>
        <w:rPr>
          <w:sz w:val="24"/>
          <w:szCs w:val="24"/>
          <w:lang w:val="uk-UA"/>
        </w:rPr>
      </w:pPr>
      <w:r w:rsidRPr="005533D2">
        <w:rPr>
          <w:sz w:val="24"/>
          <w:szCs w:val="24"/>
          <w:lang w:val="uk-UA"/>
        </w:rPr>
        <w:t>-</w:t>
      </w:r>
      <w:r w:rsidR="00A55BF8" w:rsidRPr="005533D2">
        <w:rPr>
          <w:sz w:val="24"/>
          <w:szCs w:val="24"/>
          <w:lang w:val="uk-UA"/>
        </w:rPr>
        <w:t xml:space="preserve"> видає особі, що звернулась, письмове підтвердження про прийняття пакету документів.</w:t>
      </w:r>
    </w:p>
    <w:p w14:paraId="0258586D" w14:textId="77777777" w:rsidR="002F43CA" w:rsidRDefault="002F43CA" w:rsidP="00A55BF8">
      <w:pPr>
        <w:ind w:firstLine="708"/>
        <w:jc w:val="both"/>
        <w:rPr>
          <w:sz w:val="24"/>
          <w:szCs w:val="24"/>
          <w:lang w:val="uk-UA"/>
        </w:rPr>
      </w:pPr>
    </w:p>
    <w:p w14:paraId="124501C0" w14:textId="77777777" w:rsidR="00A55BF8" w:rsidRPr="00DF04C3" w:rsidRDefault="00A55BF8" w:rsidP="00A55BF8">
      <w:pPr>
        <w:ind w:firstLine="708"/>
        <w:jc w:val="both"/>
        <w:rPr>
          <w:sz w:val="24"/>
          <w:szCs w:val="24"/>
          <w:lang w:val="uk-UA"/>
        </w:rPr>
      </w:pPr>
      <w:r w:rsidRPr="00DF04C3">
        <w:rPr>
          <w:sz w:val="24"/>
          <w:szCs w:val="24"/>
          <w:lang w:val="uk-UA"/>
        </w:rPr>
        <w:t>Депозитарна установа може відмовити у прийманні документів, якщо:</w:t>
      </w:r>
    </w:p>
    <w:p w14:paraId="7C60E669" w14:textId="77777777" w:rsidR="00A55BF8" w:rsidRPr="00DF04C3" w:rsidRDefault="00A55BF8" w:rsidP="00A55BF8">
      <w:pPr>
        <w:numPr>
          <w:ilvl w:val="0"/>
          <w:numId w:val="10"/>
        </w:numPr>
        <w:jc w:val="both"/>
        <w:rPr>
          <w:sz w:val="24"/>
          <w:szCs w:val="24"/>
          <w:lang w:val="uk-UA"/>
        </w:rPr>
      </w:pPr>
      <w:r w:rsidRPr="00DF04C3">
        <w:rPr>
          <w:sz w:val="24"/>
          <w:szCs w:val="24"/>
          <w:lang w:val="uk-UA"/>
        </w:rPr>
        <w:t>особа, що їх подає Депозитарній установі не має відповідних повноважень;</w:t>
      </w:r>
    </w:p>
    <w:p w14:paraId="2C743BD0" w14:textId="77777777" w:rsidR="00A55BF8" w:rsidRPr="00DF04C3" w:rsidRDefault="00A55BF8" w:rsidP="00A55BF8">
      <w:pPr>
        <w:numPr>
          <w:ilvl w:val="0"/>
          <w:numId w:val="10"/>
        </w:numPr>
        <w:jc w:val="both"/>
        <w:rPr>
          <w:sz w:val="24"/>
          <w:szCs w:val="24"/>
          <w:lang w:val="uk-UA"/>
        </w:rPr>
      </w:pPr>
      <w:r w:rsidRPr="00DF04C3">
        <w:rPr>
          <w:sz w:val="24"/>
          <w:szCs w:val="24"/>
          <w:lang w:val="uk-UA"/>
        </w:rPr>
        <w:t>документи, що подаються є пошкодженими/зіпсованими;</w:t>
      </w:r>
    </w:p>
    <w:p w14:paraId="0227632C" w14:textId="77777777" w:rsidR="00DF04C3" w:rsidRDefault="00DF04C3" w:rsidP="00F660FB">
      <w:pPr>
        <w:jc w:val="both"/>
        <w:rPr>
          <w:sz w:val="24"/>
          <w:szCs w:val="24"/>
          <w:lang w:val="uk-UA"/>
        </w:rPr>
      </w:pPr>
      <w:r>
        <w:rPr>
          <w:sz w:val="24"/>
          <w:szCs w:val="24"/>
          <w:lang w:val="uk-UA"/>
        </w:rPr>
        <w:t xml:space="preserve">-  </w:t>
      </w:r>
      <w:r w:rsidR="00A55BF8" w:rsidRPr="00DF04C3">
        <w:rPr>
          <w:sz w:val="24"/>
          <w:szCs w:val="24"/>
          <w:lang w:val="uk-UA"/>
        </w:rPr>
        <w:t>перелік/кількість документів, що подаються, (у тому числі додатків) та/або загальна кількість аркушів пакету документів, що зазначена у супровідному листі пакету документів, не співпадає з наявною (поданою) кількістю аркушів/переліком документів.</w:t>
      </w:r>
    </w:p>
    <w:p w14:paraId="3C1442D6" w14:textId="77777777" w:rsidR="002F43CA" w:rsidRDefault="002F43CA" w:rsidP="00A55BF8">
      <w:pPr>
        <w:ind w:firstLine="708"/>
        <w:jc w:val="both"/>
        <w:rPr>
          <w:sz w:val="24"/>
          <w:szCs w:val="24"/>
          <w:lang w:val="uk-UA"/>
        </w:rPr>
      </w:pPr>
    </w:p>
    <w:p w14:paraId="7054D9E4" w14:textId="77777777" w:rsidR="00A55BF8" w:rsidRPr="00DF04C3" w:rsidRDefault="00A55BF8" w:rsidP="00A55BF8">
      <w:pPr>
        <w:ind w:firstLine="708"/>
        <w:jc w:val="both"/>
        <w:rPr>
          <w:sz w:val="24"/>
          <w:szCs w:val="24"/>
          <w:lang w:val="uk-UA"/>
        </w:rPr>
      </w:pPr>
      <w:r w:rsidRPr="00DF04C3">
        <w:rPr>
          <w:sz w:val="24"/>
          <w:szCs w:val="24"/>
          <w:lang w:val="uk-UA"/>
        </w:rPr>
        <w:t>Депозитарна установа може надавати інформаційні повідомлення, документи що підтверджують виконання Депозитарною установою депозитарної операції:</w:t>
      </w:r>
    </w:p>
    <w:p w14:paraId="023801FC" w14:textId="77777777" w:rsidR="00A55BF8" w:rsidRPr="00DF04C3" w:rsidRDefault="00DF04C3" w:rsidP="00A55BF8">
      <w:pPr>
        <w:ind w:firstLine="708"/>
        <w:jc w:val="both"/>
        <w:rPr>
          <w:sz w:val="24"/>
          <w:szCs w:val="24"/>
          <w:lang w:val="uk-UA"/>
        </w:rPr>
      </w:pPr>
      <w:r>
        <w:rPr>
          <w:sz w:val="24"/>
          <w:szCs w:val="24"/>
          <w:lang w:val="uk-UA"/>
        </w:rPr>
        <w:t xml:space="preserve">- </w:t>
      </w:r>
      <w:r w:rsidR="00A55BF8" w:rsidRPr="00DF04C3">
        <w:rPr>
          <w:sz w:val="24"/>
          <w:szCs w:val="24"/>
          <w:lang w:val="uk-UA"/>
        </w:rPr>
        <w:t xml:space="preserve"> особисто депоненту, </w:t>
      </w:r>
      <w:r w:rsidR="00810210">
        <w:rPr>
          <w:sz w:val="24"/>
          <w:szCs w:val="24"/>
          <w:lang w:val="uk-UA"/>
        </w:rPr>
        <w:t xml:space="preserve">номінальному утримувачу, </w:t>
      </w:r>
      <w:r w:rsidR="00A55BF8" w:rsidRPr="00DF04C3">
        <w:rPr>
          <w:sz w:val="24"/>
          <w:szCs w:val="24"/>
          <w:lang w:val="uk-UA"/>
        </w:rPr>
        <w:t>його уповноваженій особі;</w:t>
      </w:r>
    </w:p>
    <w:p w14:paraId="39B0C14B" w14:textId="77777777" w:rsidR="00A55BF8" w:rsidRPr="00DF04C3" w:rsidRDefault="00DF04C3" w:rsidP="00A55BF8">
      <w:pPr>
        <w:ind w:firstLine="708"/>
        <w:jc w:val="both"/>
        <w:rPr>
          <w:sz w:val="24"/>
          <w:szCs w:val="24"/>
          <w:lang w:val="uk-UA"/>
        </w:rPr>
      </w:pPr>
      <w:r>
        <w:rPr>
          <w:sz w:val="24"/>
          <w:szCs w:val="24"/>
          <w:lang w:val="uk-UA"/>
        </w:rPr>
        <w:lastRenderedPageBreak/>
        <w:t>-</w:t>
      </w:r>
      <w:r w:rsidR="00A55BF8" w:rsidRPr="00DF04C3">
        <w:rPr>
          <w:sz w:val="24"/>
          <w:szCs w:val="24"/>
          <w:lang w:val="uk-UA"/>
        </w:rPr>
        <w:t xml:space="preserve"> засобами поштового зв’язку;</w:t>
      </w:r>
    </w:p>
    <w:p w14:paraId="4CF41C2F" w14:textId="77777777" w:rsidR="00A55BF8" w:rsidRPr="00DF04C3" w:rsidRDefault="00DF04C3" w:rsidP="00A55BF8">
      <w:pPr>
        <w:ind w:firstLine="708"/>
        <w:jc w:val="both"/>
        <w:rPr>
          <w:sz w:val="24"/>
          <w:szCs w:val="24"/>
          <w:lang w:val="uk-UA"/>
        </w:rPr>
      </w:pPr>
      <w:r>
        <w:rPr>
          <w:sz w:val="24"/>
          <w:szCs w:val="24"/>
          <w:lang w:val="uk-UA"/>
        </w:rPr>
        <w:t xml:space="preserve">- </w:t>
      </w:r>
      <w:r w:rsidR="00A55BF8" w:rsidRPr="00DF04C3">
        <w:rPr>
          <w:sz w:val="24"/>
          <w:szCs w:val="24"/>
          <w:lang w:val="uk-UA"/>
        </w:rPr>
        <w:t xml:space="preserve"> кур’єром;</w:t>
      </w:r>
    </w:p>
    <w:p w14:paraId="4BEA21EC" w14:textId="77777777" w:rsidR="00A55BF8" w:rsidRPr="00DF04C3" w:rsidRDefault="00DF04C3" w:rsidP="00A55BF8">
      <w:pPr>
        <w:ind w:firstLine="708"/>
        <w:jc w:val="both"/>
        <w:rPr>
          <w:sz w:val="24"/>
          <w:szCs w:val="24"/>
          <w:lang w:val="uk-UA"/>
        </w:rPr>
      </w:pPr>
      <w:r>
        <w:rPr>
          <w:sz w:val="24"/>
          <w:szCs w:val="24"/>
          <w:lang w:val="uk-UA"/>
        </w:rPr>
        <w:t>-</w:t>
      </w:r>
      <w:r w:rsidR="00A55BF8" w:rsidRPr="00DF04C3">
        <w:rPr>
          <w:sz w:val="24"/>
          <w:szCs w:val="24"/>
          <w:lang w:val="uk-UA"/>
        </w:rPr>
        <w:t xml:space="preserve"> електронними засобами передачі інформації</w:t>
      </w:r>
      <w:r w:rsidR="0095553F">
        <w:rPr>
          <w:sz w:val="24"/>
          <w:szCs w:val="24"/>
          <w:lang w:val="uk-UA"/>
        </w:rPr>
        <w:t xml:space="preserve"> відповідно до Законів України «</w:t>
      </w:r>
      <w:r w:rsidR="00A55BF8" w:rsidRPr="00DF04C3">
        <w:rPr>
          <w:sz w:val="24"/>
          <w:szCs w:val="24"/>
          <w:lang w:val="uk-UA"/>
        </w:rPr>
        <w:t>Про ел</w:t>
      </w:r>
      <w:r w:rsidR="0095553F">
        <w:rPr>
          <w:sz w:val="24"/>
          <w:szCs w:val="24"/>
          <w:lang w:val="uk-UA"/>
        </w:rPr>
        <w:t>ектронн</w:t>
      </w:r>
      <w:r w:rsidR="00E10D2E">
        <w:rPr>
          <w:sz w:val="24"/>
          <w:szCs w:val="24"/>
          <w:lang w:val="uk-UA"/>
        </w:rPr>
        <w:t>і</w:t>
      </w:r>
      <w:r w:rsidR="0095553F">
        <w:rPr>
          <w:sz w:val="24"/>
          <w:szCs w:val="24"/>
          <w:lang w:val="uk-UA"/>
        </w:rPr>
        <w:t xml:space="preserve"> </w:t>
      </w:r>
      <w:r w:rsidR="00E10D2E">
        <w:rPr>
          <w:sz w:val="24"/>
          <w:szCs w:val="24"/>
          <w:lang w:val="uk-UA"/>
        </w:rPr>
        <w:t>довірчі послуги»</w:t>
      </w:r>
      <w:r w:rsidR="0095553F">
        <w:rPr>
          <w:sz w:val="24"/>
          <w:szCs w:val="24"/>
          <w:lang w:val="uk-UA"/>
        </w:rPr>
        <w:t xml:space="preserve"> та «</w:t>
      </w:r>
      <w:r w:rsidR="00A55BF8" w:rsidRPr="00DF04C3">
        <w:rPr>
          <w:sz w:val="24"/>
          <w:szCs w:val="24"/>
          <w:lang w:val="uk-UA"/>
        </w:rPr>
        <w:t>Про електронні докумен</w:t>
      </w:r>
      <w:r w:rsidR="0095553F">
        <w:rPr>
          <w:sz w:val="24"/>
          <w:szCs w:val="24"/>
          <w:lang w:val="uk-UA"/>
        </w:rPr>
        <w:t>ти та електронний документообіг»</w:t>
      </w:r>
      <w:r w:rsidR="00A55BF8" w:rsidRPr="00DF04C3">
        <w:rPr>
          <w:sz w:val="24"/>
          <w:szCs w:val="24"/>
          <w:lang w:val="uk-UA"/>
        </w:rPr>
        <w:t>;</w:t>
      </w:r>
    </w:p>
    <w:p w14:paraId="70243552" w14:textId="77777777" w:rsidR="00A55BF8" w:rsidRDefault="00DF04C3" w:rsidP="00A55BF8">
      <w:pPr>
        <w:ind w:firstLine="708"/>
        <w:jc w:val="both"/>
        <w:rPr>
          <w:sz w:val="24"/>
          <w:szCs w:val="24"/>
          <w:lang w:val="uk-UA"/>
        </w:rPr>
      </w:pPr>
      <w:r>
        <w:rPr>
          <w:sz w:val="24"/>
          <w:szCs w:val="24"/>
          <w:lang w:val="uk-UA"/>
        </w:rPr>
        <w:t xml:space="preserve">- </w:t>
      </w:r>
      <w:r w:rsidR="00A55BF8" w:rsidRPr="00DF04C3">
        <w:rPr>
          <w:sz w:val="24"/>
          <w:szCs w:val="24"/>
          <w:lang w:val="uk-UA"/>
        </w:rPr>
        <w:t xml:space="preserve">у вигляді електронного документу у формі S.W.I.F.T. – повідомлення (якщо зазначений спосіб обміну інформацією передбачений договором про обслуговування рахунка в цінних паперах </w:t>
      </w:r>
      <w:r w:rsidR="00A55BF8" w:rsidRPr="00F51374">
        <w:rPr>
          <w:sz w:val="24"/>
          <w:szCs w:val="24"/>
          <w:lang w:val="uk-UA"/>
        </w:rPr>
        <w:t xml:space="preserve">з депонентом/договором з емітентом </w:t>
      </w:r>
      <w:r w:rsidR="00F303C6">
        <w:rPr>
          <w:sz w:val="24"/>
          <w:szCs w:val="24"/>
          <w:lang w:val="uk-UA"/>
        </w:rPr>
        <w:t>про</w:t>
      </w:r>
      <w:r w:rsidR="00A55BF8" w:rsidRPr="00F51374">
        <w:rPr>
          <w:sz w:val="24"/>
          <w:szCs w:val="24"/>
          <w:lang w:val="uk-UA"/>
        </w:rPr>
        <w:t xml:space="preserve"> відкриття рахунків у цінних паперах власникам</w:t>
      </w:r>
      <w:r w:rsidR="00454A79" w:rsidRPr="005533D2">
        <w:rPr>
          <w:sz w:val="24"/>
          <w:szCs w:val="24"/>
          <w:lang w:val="ru-RU"/>
        </w:rPr>
        <w:t>/</w:t>
      </w:r>
      <w:r w:rsidR="00454A79" w:rsidRPr="005533D2">
        <w:rPr>
          <w:rFonts w:ascii="Open Sans" w:hAnsi="Open Sans" w:cs="Arial"/>
          <w:color w:val="293A55"/>
          <w:lang w:val="ru-RU"/>
        </w:rPr>
        <w:t xml:space="preserve"> </w:t>
      </w:r>
      <w:r w:rsidR="00454A79" w:rsidRPr="005533D2">
        <w:rPr>
          <w:sz w:val="24"/>
          <w:szCs w:val="24"/>
          <w:lang w:val="uk-UA"/>
        </w:rPr>
        <w:t>договору про надання послуг з обслуговування рахунку в цінних паперах номінального утримувача</w:t>
      </w:r>
      <w:r w:rsidR="00A55BF8" w:rsidRPr="00F51374">
        <w:rPr>
          <w:sz w:val="24"/>
          <w:szCs w:val="24"/>
          <w:lang w:val="uk-UA"/>
        </w:rPr>
        <w:t>).</w:t>
      </w:r>
    </w:p>
    <w:p w14:paraId="381E7BC8" w14:textId="77777777" w:rsidR="0067246F" w:rsidRPr="00F303C6" w:rsidRDefault="0067246F" w:rsidP="00A55BF8">
      <w:pPr>
        <w:ind w:firstLine="708"/>
        <w:jc w:val="both"/>
        <w:rPr>
          <w:sz w:val="24"/>
          <w:szCs w:val="24"/>
          <w:lang w:val="uk-UA"/>
        </w:rPr>
      </w:pPr>
      <w:r w:rsidRPr="00F36B70">
        <w:rPr>
          <w:color w:val="000000"/>
          <w:sz w:val="24"/>
          <w:szCs w:val="24"/>
          <w:lang w:val="uk-UA"/>
        </w:rPr>
        <w:t xml:space="preserve">У випадку надання розпорядження у вигляді електронного документа у формі </w:t>
      </w:r>
      <w:r w:rsidRPr="00F36B70">
        <w:rPr>
          <w:color w:val="000000"/>
          <w:sz w:val="24"/>
          <w:szCs w:val="24"/>
        </w:rPr>
        <w:t>S</w:t>
      </w:r>
      <w:r w:rsidRPr="00F36B70">
        <w:rPr>
          <w:color w:val="000000"/>
          <w:sz w:val="24"/>
          <w:szCs w:val="24"/>
          <w:lang w:val="uk-UA"/>
        </w:rPr>
        <w:t>.</w:t>
      </w:r>
      <w:r w:rsidRPr="00F36B70">
        <w:rPr>
          <w:color w:val="000000"/>
          <w:sz w:val="24"/>
          <w:szCs w:val="24"/>
        </w:rPr>
        <w:t>W</w:t>
      </w:r>
      <w:r w:rsidRPr="00F36B70">
        <w:rPr>
          <w:color w:val="000000"/>
          <w:sz w:val="24"/>
          <w:szCs w:val="24"/>
          <w:lang w:val="uk-UA"/>
        </w:rPr>
        <w:t>.</w:t>
      </w:r>
      <w:r w:rsidRPr="00F36B70">
        <w:rPr>
          <w:color w:val="000000"/>
          <w:sz w:val="24"/>
          <w:szCs w:val="24"/>
        </w:rPr>
        <w:t>I</w:t>
      </w:r>
      <w:r w:rsidRPr="00F36B70">
        <w:rPr>
          <w:color w:val="000000"/>
          <w:sz w:val="24"/>
          <w:szCs w:val="24"/>
          <w:lang w:val="uk-UA"/>
        </w:rPr>
        <w:t>.</w:t>
      </w:r>
      <w:r w:rsidRPr="00F36B70">
        <w:rPr>
          <w:color w:val="000000"/>
          <w:sz w:val="24"/>
          <w:szCs w:val="24"/>
        </w:rPr>
        <w:t>F</w:t>
      </w:r>
      <w:r w:rsidRPr="00F36B70">
        <w:rPr>
          <w:color w:val="000000"/>
          <w:sz w:val="24"/>
          <w:szCs w:val="24"/>
          <w:lang w:val="uk-UA"/>
        </w:rPr>
        <w:t>.</w:t>
      </w:r>
      <w:r w:rsidRPr="00F36B70">
        <w:rPr>
          <w:color w:val="000000"/>
          <w:sz w:val="24"/>
          <w:szCs w:val="24"/>
        </w:rPr>
        <w:t>T</w:t>
      </w:r>
      <w:r w:rsidRPr="00F36B70">
        <w:rPr>
          <w:color w:val="000000"/>
          <w:sz w:val="24"/>
          <w:szCs w:val="24"/>
          <w:lang w:val="uk-UA"/>
        </w:rPr>
        <w:t xml:space="preserve">.-повідомлення реквізитний склад такого повідомлення разом з обов'язковими реквізитами встановлюється згідно зі специфікацією мережі </w:t>
      </w:r>
      <w:r w:rsidRPr="00F36B70">
        <w:rPr>
          <w:color w:val="000000"/>
          <w:sz w:val="24"/>
          <w:szCs w:val="24"/>
        </w:rPr>
        <w:t>S</w:t>
      </w:r>
      <w:r w:rsidRPr="00F36B70">
        <w:rPr>
          <w:color w:val="000000"/>
          <w:sz w:val="24"/>
          <w:szCs w:val="24"/>
          <w:lang w:val="uk-UA"/>
        </w:rPr>
        <w:t>.</w:t>
      </w:r>
      <w:r w:rsidRPr="00F36B70">
        <w:rPr>
          <w:color w:val="000000"/>
          <w:sz w:val="24"/>
          <w:szCs w:val="24"/>
        </w:rPr>
        <w:t>W</w:t>
      </w:r>
      <w:r w:rsidRPr="00F36B70">
        <w:rPr>
          <w:color w:val="000000"/>
          <w:sz w:val="24"/>
          <w:szCs w:val="24"/>
          <w:lang w:val="uk-UA"/>
        </w:rPr>
        <w:t>.</w:t>
      </w:r>
      <w:r w:rsidRPr="00F36B70">
        <w:rPr>
          <w:color w:val="000000"/>
          <w:sz w:val="24"/>
          <w:szCs w:val="24"/>
        </w:rPr>
        <w:t>I</w:t>
      </w:r>
      <w:r w:rsidRPr="00F36B70">
        <w:rPr>
          <w:color w:val="000000"/>
          <w:sz w:val="24"/>
          <w:szCs w:val="24"/>
          <w:lang w:val="uk-UA"/>
        </w:rPr>
        <w:t>.</w:t>
      </w:r>
      <w:r w:rsidRPr="00F36B70">
        <w:rPr>
          <w:color w:val="000000"/>
          <w:sz w:val="24"/>
          <w:szCs w:val="24"/>
        </w:rPr>
        <w:t>F</w:t>
      </w:r>
      <w:r w:rsidRPr="00F36B70">
        <w:rPr>
          <w:color w:val="000000"/>
          <w:sz w:val="24"/>
          <w:szCs w:val="24"/>
          <w:lang w:val="uk-UA"/>
        </w:rPr>
        <w:t>.</w:t>
      </w:r>
      <w:r w:rsidRPr="00F36B70">
        <w:rPr>
          <w:color w:val="000000"/>
          <w:sz w:val="24"/>
          <w:szCs w:val="24"/>
        </w:rPr>
        <w:t>T</w:t>
      </w:r>
      <w:r w:rsidRPr="00F36B70">
        <w:rPr>
          <w:color w:val="000000"/>
          <w:sz w:val="24"/>
          <w:szCs w:val="24"/>
          <w:lang w:val="uk-UA"/>
        </w:rPr>
        <w:t xml:space="preserve">. для повідомлення відповідного типу та чинними стандартами </w:t>
      </w:r>
      <w:r w:rsidRPr="00F36B70">
        <w:rPr>
          <w:color w:val="000000"/>
          <w:sz w:val="24"/>
          <w:szCs w:val="24"/>
        </w:rPr>
        <w:t>ISO</w:t>
      </w:r>
      <w:r w:rsidR="00F303C6">
        <w:rPr>
          <w:color w:val="000000"/>
          <w:sz w:val="24"/>
          <w:szCs w:val="24"/>
          <w:lang w:val="uk-UA"/>
        </w:rPr>
        <w:t>.</w:t>
      </w:r>
    </w:p>
    <w:p w14:paraId="047F7E34" w14:textId="77777777" w:rsidR="00472F95" w:rsidRPr="00286D02" w:rsidRDefault="00472F95" w:rsidP="00472F95">
      <w:pPr>
        <w:pStyle w:val="NormalWeb"/>
        <w:tabs>
          <w:tab w:val="left" w:pos="720"/>
          <w:tab w:val="left" w:pos="900"/>
        </w:tabs>
        <w:spacing w:before="0" w:beforeAutospacing="0" w:after="0" w:afterAutospacing="0"/>
        <w:ind w:firstLine="900"/>
        <w:jc w:val="both"/>
      </w:pPr>
    </w:p>
    <w:p w14:paraId="2A193C80" w14:textId="77777777" w:rsidR="00472F95" w:rsidRPr="0005033F" w:rsidRDefault="00472F95" w:rsidP="0005033F">
      <w:pPr>
        <w:pStyle w:val="BodyTextIndent3"/>
        <w:rPr>
          <w:b/>
          <w:sz w:val="24"/>
          <w:szCs w:val="24"/>
          <w:lang w:val="ru-RU"/>
        </w:rPr>
      </w:pPr>
      <w:r w:rsidRPr="0005033F">
        <w:rPr>
          <w:b/>
          <w:sz w:val="24"/>
          <w:szCs w:val="24"/>
          <w:lang w:val="ru-RU"/>
        </w:rPr>
        <w:t>Строки виконання депозитарних операцій</w:t>
      </w:r>
      <w:r>
        <w:rPr>
          <w:b/>
          <w:sz w:val="24"/>
          <w:szCs w:val="24"/>
          <w:lang w:val="ru-RU"/>
        </w:rPr>
        <w:t xml:space="preserve"> </w:t>
      </w:r>
      <w:r w:rsidRPr="0005033F">
        <w:rPr>
          <w:b/>
          <w:sz w:val="24"/>
          <w:szCs w:val="24"/>
          <w:lang w:val="ru-RU"/>
        </w:rPr>
        <w:t>Депозитарною установою</w:t>
      </w:r>
    </w:p>
    <w:p w14:paraId="2532C967" w14:textId="77777777" w:rsidR="00472F95" w:rsidRPr="0005033F" w:rsidRDefault="00472F95" w:rsidP="00472F95">
      <w:pPr>
        <w:jc w:val="both"/>
        <w:rPr>
          <w:b/>
          <w:sz w:val="24"/>
          <w:szCs w:val="24"/>
          <w:lang w:val="uk-UA"/>
        </w:rPr>
      </w:pPr>
    </w:p>
    <w:p w14:paraId="28653229" w14:textId="77777777" w:rsidR="00472F95" w:rsidRPr="0005033F" w:rsidRDefault="00472F95" w:rsidP="00472F95">
      <w:pPr>
        <w:tabs>
          <w:tab w:val="left" w:pos="720"/>
        </w:tabs>
        <w:jc w:val="both"/>
        <w:rPr>
          <w:sz w:val="24"/>
          <w:szCs w:val="24"/>
          <w:lang w:val="uk-UA"/>
        </w:rPr>
      </w:pPr>
      <w:r w:rsidRPr="0005033F">
        <w:rPr>
          <w:b/>
          <w:sz w:val="24"/>
          <w:szCs w:val="24"/>
          <w:lang w:val="uk-UA"/>
        </w:rPr>
        <w:tab/>
      </w:r>
      <w:r w:rsidRPr="0005033F">
        <w:rPr>
          <w:sz w:val="24"/>
          <w:szCs w:val="24"/>
          <w:lang w:val="uk-UA"/>
        </w:rPr>
        <w:t>1. У процесі своєї діяльності Депозитарна установа здійснює депозитарні операції лише за умови отримання визначених та оформлених згідно</w:t>
      </w:r>
      <w:r w:rsidR="00454A79" w:rsidRPr="005533D2">
        <w:rPr>
          <w:sz w:val="24"/>
          <w:szCs w:val="24"/>
          <w:lang w:val="uk-UA"/>
        </w:rPr>
        <w:t xml:space="preserve"> </w:t>
      </w:r>
      <w:r w:rsidR="00454A79">
        <w:rPr>
          <w:sz w:val="24"/>
          <w:szCs w:val="24"/>
          <w:lang w:val="uk-UA"/>
        </w:rPr>
        <w:t xml:space="preserve"> з</w:t>
      </w:r>
      <w:r w:rsidRPr="0005033F">
        <w:rPr>
          <w:sz w:val="24"/>
          <w:szCs w:val="24"/>
          <w:lang w:val="uk-UA"/>
        </w:rPr>
        <w:t>законодавств</w:t>
      </w:r>
      <w:r w:rsidR="00454A79">
        <w:rPr>
          <w:sz w:val="24"/>
          <w:szCs w:val="24"/>
          <w:lang w:val="uk-UA"/>
        </w:rPr>
        <w:t xml:space="preserve">ом </w:t>
      </w:r>
      <w:r w:rsidRPr="0005033F">
        <w:rPr>
          <w:sz w:val="24"/>
          <w:szCs w:val="24"/>
          <w:lang w:val="uk-UA"/>
        </w:rPr>
        <w:t xml:space="preserve"> та </w:t>
      </w:r>
      <w:r w:rsidR="00454A79" w:rsidRPr="0005033F">
        <w:rPr>
          <w:sz w:val="24"/>
          <w:szCs w:val="24"/>
          <w:lang w:val="uk-UA"/>
        </w:rPr>
        <w:t>ц</w:t>
      </w:r>
      <w:r w:rsidR="00454A79">
        <w:rPr>
          <w:sz w:val="24"/>
          <w:szCs w:val="24"/>
          <w:lang w:val="uk-UA"/>
        </w:rPr>
        <w:t>им</w:t>
      </w:r>
      <w:r w:rsidR="00454A79" w:rsidRPr="0005033F">
        <w:rPr>
          <w:sz w:val="24"/>
          <w:szCs w:val="24"/>
          <w:lang w:val="uk-UA"/>
        </w:rPr>
        <w:t xml:space="preserve"> </w:t>
      </w:r>
      <w:r w:rsidRPr="0005033F">
        <w:rPr>
          <w:sz w:val="24"/>
          <w:szCs w:val="24"/>
          <w:lang w:val="uk-UA"/>
        </w:rPr>
        <w:t>Положення</w:t>
      </w:r>
      <w:r w:rsidR="00454A79">
        <w:rPr>
          <w:sz w:val="24"/>
          <w:szCs w:val="24"/>
          <w:lang w:val="uk-UA"/>
        </w:rPr>
        <w:t>м</w:t>
      </w:r>
      <w:r w:rsidRPr="0005033F">
        <w:rPr>
          <w:sz w:val="24"/>
          <w:szCs w:val="24"/>
          <w:lang w:val="uk-UA"/>
        </w:rPr>
        <w:t xml:space="preserve"> документів, що є підставою для проведення відповідної операції.</w:t>
      </w:r>
    </w:p>
    <w:p w14:paraId="4D421C25" w14:textId="77777777" w:rsidR="00472F95" w:rsidRPr="0005033F" w:rsidRDefault="00472F95" w:rsidP="00472F95">
      <w:pPr>
        <w:tabs>
          <w:tab w:val="left" w:pos="720"/>
        </w:tabs>
        <w:jc w:val="both"/>
        <w:rPr>
          <w:i/>
          <w:sz w:val="24"/>
          <w:szCs w:val="24"/>
          <w:lang w:val="uk-UA"/>
        </w:rPr>
      </w:pPr>
      <w:r w:rsidRPr="0005033F">
        <w:rPr>
          <w:sz w:val="24"/>
          <w:szCs w:val="24"/>
          <w:lang w:val="uk-UA"/>
        </w:rPr>
        <w:tab/>
        <w:t>2. Якщо за результатом розгляду та аналізу отриманих документів щодо проведення депозитарної операції Депозитарна установа виявить наявність підстав для відмови у пров</w:t>
      </w:r>
      <w:r w:rsidRPr="00472F95">
        <w:rPr>
          <w:sz w:val="24"/>
          <w:szCs w:val="24"/>
          <w:lang w:val="uk-UA"/>
        </w:rPr>
        <w:t>еденні депозитарної операції, во</w:t>
      </w:r>
      <w:r w:rsidRPr="0005033F">
        <w:rPr>
          <w:sz w:val="24"/>
          <w:szCs w:val="24"/>
          <w:lang w:val="uk-UA"/>
        </w:rPr>
        <w:t>н</w:t>
      </w:r>
      <w:r w:rsidRPr="00472F95">
        <w:rPr>
          <w:sz w:val="24"/>
          <w:szCs w:val="24"/>
          <w:lang w:val="uk-UA"/>
        </w:rPr>
        <w:t>а</w:t>
      </w:r>
      <w:r w:rsidRPr="0005033F">
        <w:rPr>
          <w:sz w:val="24"/>
          <w:szCs w:val="24"/>
          <w:lang w:val="uk-UA"/>
        </w:rPr>
        <w:t xml:space="preserve"> у строк, що не перевищує строку, встановленого законодавством</w:t>
      </w:r>
      <w:r w:rsidR="00672E3A">
        <w:rPr>
          <w:sz w:val="24"/>
          <w:szCs w:val="24"/>
          <w:lang w:val="uk-UA"/>
        </w:rPr>
        <w:t xml:space="preserve"> та цим П</w:t>
      </w:r>
      <w:r w:rsidRPr="0005033F">
        <w:rPr>
          <w:sz w:val="24"/>
          <w:szCs w:val="24"/>
          <w:lang w:val="uk-UA"/>
        </w:rPr>
        <w:t>оложенням</w:t>
      </w:r>
      <w:r w:rsidR="00672E3A">
        <w:rPr>
          <w:sz w:val="24"/>
          <w:szCs w:val="24"/>
          <w:lang w:val="uk-UA"/>
        </w:rPr>
        <w:t xml:space="preserve"> чи </w:t>
      </w:r>
      <w:r w:rsidRPr="0005033F">
        <w:rPr>
          <w:sz w:val="24"/>
          <w:szCs w:val="24"/>
          <w:lang w:val="uk-UA"/>
        </w:rPr>
        <w:t>договором для проведення відповідної операції</w:t>
      </w:r>
      <w:r w:rsidR="00672E3A">
        <w:rPr>
          <w:sz w:val="24"/>
          <w:szCs w:val="24"/>
          <w:lang w:val="uk-UA"/>
        </w:rPr>
        <w:t>,</w:t>
      </w:r>
      <w:r w:rsidRPr="00472F95">
        <w:rPr>
          <w:i/>
          <w:sz w:val="24"/>
          <w:szCs w:val="24"/>
          <w:lang w:val="uk-UA"/>
        </w:rPr>
        <w:t xml:space="preserve"> </w:t>
      </w:r>
      <w:r w:rsidRPr="0005033F">
        <w:rPr>
          <w:sz w:val="24"/>
          <w:szCs w:val="24"/>
          <w:lang w:val="uk-UA"/>
        </w:rPr>
        <w:t>направляє особі, що є ініціатором депозитарної операції, мотивовану відмову  в письмовому вигляді.</w:t>
      </w:r>
    </w:p>
    <w:p w14:paraId="7C3E9BB1" w14:textId="77777777" w:rsidR="00472F95" w:rsidRPr="0005033F" w:rsidRDefault="00472F95" w:rsidP="00472F95">
      <w:pPr>
        <w:ind w:firstLine="708"/>
        <w:jc w:val="both"/>
        <w:rPr>
          <w:sz w:val="24"/>
          <w:szCs w:val="24"/>
          <w:lang w:val="uk-UA"/>
        </w:rPr>
      </w:pPr>
      <w:r w:rsidRPr="0005033F">
        <w:rPr>
          <w:sz w:val="24"/>
          <w:szCs w:val="24"/>
          <w:lang w:val="uk-UA"/>
        </w:rPr>
        <w:t xml:space="preserve">У разі відмови у проведенні депозитарної операції Депозитарна установа за письмовим зверненням особи, що була ініціатором відповідної депозитарної операції, і погодилась з причинами відмови, повертає подані документи (пакет документів) для доопрацювання. Для цього вищевказана особа складає письмову заяву з проханням про повернення документів (пакету документів), у якій вона вказує, що вона погодилася з причинами відмови Депозитарної установи у проведенні депозитарної операції, та передає її Депозитарній установі. </w:t>
      </w:r>
    </w:p>
    <w:p w14:paraId="08E7D6DB" w14:textId="77777777" w:rsidR="00472F95" w:rsidRDefault="00472F95" w:rsidP="00472F95">
      <w:pPr>
        <w:ind w:firstLine="708"/>
        <w:jc w:val="both"/>
        <w:rPr>
          <w:sz w:val="24"/>
          <w:szCs w:val="24"/>
          <w:lang w:val="uk-UA"/>
        </w:rPr>
      </w:pPr>
      <w:r w:rsidRPr="0005033F">
        <w:rPr>
          <w:sz w:val="24"/>
          <w:szCs w:val="24"/>
          <w:lang w:val="uk-UA"/>
        </w:rPr>
        <w:t xml:space="preserve">Депозитарна установа приймає заяву і протягом </w:t>
      </w:r>
      <w:r>
        <w:rPr>
          <w:sz w:val="24"/>
          <w:szCs w:val="24"/>
          <w:lang w:val="uk-UA"/>
        </w:rPr>
        <w:t xml:space="preserve">3 (трьох) </w:t>
      </w:r>
      <w:r w:rsidRPr="0005033F">
        <w:rPr>
          <w:sz w:val="24"/>
          <w:szCs w:val="24"/>
          <w:lang w:val="uk-UA"/>
        </w:rPr>
        <w:t>робочих днів (крім випадку, коли заявником визначено більший строк) з моменту отримання заяви повертає  документи (пакет документів) особі (її уповноваженому) особисто або передає вказані документи (пакет документів) способом, визначеним заявником та/або договором про обслуговування рахунку у цінних паперах/договором з емітентом про відкриття рахунків у цінних паперах власникам в процесі дематеріалізації</w:t>
      </w:r>
      <w:r w:rsidR="00454A79">
        <w:rPr>
          <w:sz w:val="24"/>
          <w:szCs w:val="24"/>
          <w:lang w:val="uk-UA"/>
        </w:rPr>
        <w:t>/</w:t>
      </w:r>
      <w:r w:rsidR="00454A79" w:rsidRPr="005533D2">
        <w:rPr>
          <w:rFonts w:ascii="Open Sans" w:hAnsi="Open Sans" w:cs="Arial"/>
          <w:color w:val="293A55"/>
          <w:lang w:val="ru-RU"/>
        </w:rPr>
        <w:t xml:space="preserve"> </w:t>
      </w:r>
      <w:r w:rsidR="00454A79" w:rsidRPr="005533D2">
        <w:rPr>
          <w:sz w:val="24"/>
          <w:szCs w:val="24"/>
          <w:lang w:val="uk-UA"/>
        </w:rPr>
        <w:t>договору про надання послуг з обслуговування рахунку в цінних паперах номінального утримувача</w:t>
      </w:r>
      <w:r w:rsidRPr="0005033F">
        <w:rPr>
          <w:sz w:val="24"/>
          <w:szCs w:val="24"/>
          <w:lang w:val="uk-UA"/>
        </w:rPr>
        <w:t xml:space="preserve">. </w:t>
      </w:r>
    </w:p>
    <w:p w14:paraId="412A4548" w14:textId="77777777" w:rsidR="00CB3A6F" w:rsidRPr="0005033F" w:rsidRDefault="004B05DD" w:rsidP="0012095A">
      <w:pPr>
        <w:pStyle w:val="NormalWeb"/>
        <w:tabs>
          <w:tab w:val="left" w:pos="720"/>
          <w:tab w:val="left" w:pos="900"/>
        </w:tabs>
        <w:spacing w:before="0" w:beforeAutospacing="0" w:after="0" w:afterAutospacing="0"/>
        <w:jc w:val="both"/>
      </w:pPr>
      <w:r>
        <w:tab/>
      </w:r>
      <w:r w:rsidR="00CB3A6F" w:rsidRPr="0012095A">
        <w:t>Депонент</w:t>
      </w:r>
      <w:r w:rsidR="00454A79">
        <w:t>/номінальний утримувач</w:t>
      </w:r>
      <w:r w:rsidR="00CB3A6F" w:rsidRPr="0012095A">
        <w:t xml:space="preserve"> вважається таким, що повідомлений про прийняття Депозитарною установою розпорядження до виконання, якщо протягом наступного робочого дня після прийняття відповідного розпорядження депоненту</w:t>
      </w:r>
      <w:r w:rsidR="00454A79">
        <w:t>/номінальному утримувачу</w:t>
      </w:r>
      <w:r w:rsidR="00CB3A6F" w:rsidRPr="0012095A">
        <w:t xml:space="preserve"> не було відправлено (надано) відмову у взятті розпорядження до виконання</w:t>
      </w:r>
      <w:r w:rsidR="00286D02" w:rsidRPr="0012095A">
        <w:t>.</w:t>
      </w:r>
    </w:p>
    <w:p w14:paraId="0DB0BE11" w14:textId="25164826" w:rsidR="00472F95" w:rsidRPr="0005033F" w:rsidRDefault="00472F95" w:rsidP="00472F95">
      <w:pPr>
        <w:ind w:firstLine="708"/>
        <w:jc w:val="both"/>
        <w:rPr>
          <w:sz w:val="24"/>
          <w:szCs w:val="24"/>
          <w:lang w:val="uk-UA"/>
        </w:rPr>
      </w:pPr>
      <w:r w:rsidRPr="0005033F">
        <w:rPr>
          <w:sz w:val="24"/>
          <w:szCs w:val="24"/>
          <w:lang w:val="uk-UA"/>
        </w:rPr>
        <w:t xml:space="preserve">3. Депозитарні операції (крім депозитарної операції з відкриття рахунку в цінних паперах) виконуються </w:t>
      </w:r>
      <w:r w:rsidR="00BA0725">
        <w:rPr>
          <w:sz w:val="24"/>
          <w:szCs w:val="24"/>
          <w:lang w:val="uk-UA"/>
        </w:rPr>
        <w:t>Д</w:t>
      </w:r>
      <w:r w:rsidRPr="0005033F">
        <w:rPr>
          <w:sz w:val="24"/>
          <w:szCs w:val="24"/>
          <w:lang w:val="uk-UA"/>
        </w:rPr>
        <w:t>епозитарною установою не пізніше трьох робочих днів з дати прийняття розпорядження</w:t>
      </w:r>
      <w:r w:rsidR="00A93C9A" w:rsidRPr="00A93C9A">
        <w:rPr>
          <w:sz w:val="24"/>
          <w:szCs w:val="24"/>
          <w:lang w:val="uk-UA"/>
        </w:rPr>
        <w:t>)</w:t>
      </w:r>
      <w:r w:rsidRPr="0005033F">
        <w:rPr>
          <w:sz w:val="24"/>
          <w:szCs w:val="24"/>
          <w:lang w:val="uk-UA"/>
        </w:rPr>
        <w:t xml:space="preserve"> та/або документів, що є підставою для здійснення цих операцій, </w:t>
      </w:r>
      <w:r w:rsidR="00F037C5" w:rsidRPr="0012095A">
        <w:rPr>
          <w:lang w:val="uk-UA"/>
        </w:rPr>
        <w:t xml:space="preserve"> </w:t>
      </w:r>
      <w:r w:rsidR="00F037C5" w:rsidRPr="00F037C5">
        <w:rPr>
          <w:sz w:val="24"/>
          <w:szCs w:val="24"/>
          <w:lang w:val="uk-UA"/>
        </w:rPr>
        <w:t xml:space="preserve">крім випадку, коли у розпорядженні або у відповідному договорі (депозитарному договорі, договорі про обслуговування випуску цінних паперів, договорі про кореспондентські відносини, договорі про обслуговування рахунку в цінних паперах, </w:t>
      </w:r>
      <w:r w:rsidR="009B39C4" w:rsidRPr="009B39C4">
        <w:rPr>
          <w:sz w:val="24"/>
          <w:szCs w:val="24"/>
          <w:lang w:val="uk-UA"/>
        </w:rPr>
        <w:t>договорі про надання послуг з обслуговування рахунку в цінних паперах номінального утримувача,</w:t>
      </w:r>
      <w:r w:rsidR="00832064" w:rsidRPr="009B39C4">
        <w:rPr>
          <w:sz w:val="24"/>
          <w:szCs w:val="24"/>
          <w:lang w:val="uk-UA"/>
        </w:rPr>
        <w:t> </w:t>
      </w:r>
      <w:r w:rsidR="009B39C4" w:rsidRPr="009B39C4">
        <w:rPr>
          <w:sz w:val="24"/>
          <w:szCs w:val="24"/>
          <w:lang w:val="uk-UA"/>
        </w:rPr>
        <w:t>договорі про обслуговування</w:t>
      </w:r>
      <w:r w:rsidR="00832064" w:rsidRPr="009B39C4">
        <w:rPr>
          <w:sz w:val="24"/>
          <w:szCs w:val="24"/>
          <w:lang w:val="uk-UA"/>
        </w:rPr>
        <w:t> </w:t>
      </w:r>
      <w:r w:rsidR="009B39C4" w:rsidRPr="009B39C4">
        <w:rPr>
          <w:sz w:val="24"/>
          <w:szCs w:val="24"/>
          <w:lang w:val="uk-UA"/>
        </w:rPr>
        <w:t>особи, яка провадить клірингову діяльність</w:t>
      </w:r>
      <w:r w:rsidR="00F037C5" w:rsidRPr="00F037C5">
        <w:rPr>
          <w:sz w:val="24"/>
          <w:szCs w:val="24"/>
          <w:lang w:val="uk-UA"/>
        </w:rPr>
        <w:t>) встановлений інший (пізніший) строк його виконання або протягом вказаного строку контрагентом за відповідним правочином не було надано розпорядження на проведення відповідної депозитарної операції, що має бути здійснена на виконання цього правочину.</w:t>
      </w:r>
    </w:p>
    <w:p w14:paraId="50783CA9" w14:textId="77777777" w:rsidR="00472F95" w:rsidRPr="0005033F" w:rsidRDefault="00472F95" w:rsidP="00472F95">
      <w:pPr>
        <w:widowControl w:val="0"/>
        <w:tabs>
          <w:tab w:val="left" w:pos="720"/>
          <w:tab w:val="left" w:pos="900"/>
        </w:tabs>
        <w:ind w:firstLine="900"/>
        <w:jc w:val="both"/>
        <w:rPr>
          <w:color w:val="000000"/>
          <w:sz w:val="24"/>
          <w:szCs w:val="24"/>
          <w:lang w:val="uk-UA"/>
        </w:rPr>
      </w:pPr>
      <w:r w:rsidRPr="0005033F">
        <w:rPr>
          <w:color w:val="000000"/>
          <w:sz w:val="24"/>
          <w:szCs w:val="24"/>
          <w:lang w:val="uk-UA"/>
        </w:rPr>
        <w:t>Відкриття рахунку в цінних паперах Депозитарною установою здійснюється після укладання відповідного договору з депонентом</w:t>
      </w:r>
      <w:r w:rsidR="00454A79">
        <w:rPr>
          <w:color w:val="000000"/>
          <w:sz w:val="24"/>
          <w:szCs w:val="24"/>
          <w:lang w:val="uk-UA"/>
        </w:rPr>
        <w:t>/номінальним утримувачем</w:t>
      </w:r>
      <w:r w:rsidRPr="0005033F">
        <w:rPr>
          <w:color w:val="000000"/>
          <w:sz w:val="24"/>
          <w:szCs w:val="24"/>
          <w:lang w:val="uk-UA"/>
        </w:rPr>
        <w:t>, не пізніше трьох робочих днів з дня отримання документів, передбачених законодавством для відкриття рахунку у цінних паперах, якщо інший більш пізній строк не передбачено договором з депонентом</w:t>
      </w:r>
      <w:r w:rsidR="00454A79">
        <w:rPr>
          <w:color w:val="000000"/>
          <w:sz w:val="24"/>
          <w:szCs w:val="24"/>
          <w:lang w:val="uk-UA"/>
        </w:rPr>
        <w:t>/номінальним утримувачем</w:t>
      </w:r>
      <w:r w:rsidRPr="0005033F">
        <w:rPr>
          <w:color w:val="000000"/>
          <w:sz w:val="24"/>
          <w:szCs w:val="24"/>
          <w:lang w:val="uk-UA"/>
        </w:rPr>
        <w:t xml:space="preserve">, на підставі </w:t>
      </w:r>
      <w:r w:rsidRPr="0005033F">
        <w:rPr>
          <w:color w:val="000000"/>
          <w:sz w:val="24"/>
          <w:szCs w:val="24"/>
          <w:lang w:val="uk-UA"/>
        </w:rPr>
        <w:lastRenderedPageBreak/>
        <w:t xml:space="preserve">наданих </w:t>
      </w:r>
      <w:r w:rsidR="00F303C6">
        <w:rPr>
          <w:color w:val="000000"/>
          <w:sz w:val="24"/>
          <w:szCs w:val="24"/>
          <w:lang w:val="uk-UA"/>
        </w:rPr>
        <w:t>Д</w:t>
      </w:r>
      <w:r w:rsidRPr="0005033F">
        <w:rPr>
          <w:color w:val="000000"/>
          <w:sz w:val="24"/>
          <w:szCs w:val="24"/>
          <w:lang w:val="uk-UA"/>
        </w:rPr>
        <w:t>епозитарній установі документів.</w:t>
      </w:r>
    </w:p>
    <w:p w14:paraId="2FBBF8DC" w14:textId="77777777" w:rsidR="00472F95" w:rsidRPr="0005033F" w:rsidRDefault="00D77510" w:rsidP="00472F95">
      <w:pPr>
        <w:widowControl w:val="0"/>
        <w:tabs>
          <w:tab w:val="left" w:pos="720"/>
          <w:tab w:val="left" w:pos="900"/>
        </w:tabs>
        <w:ind w:firstLine="900"/>
        <w:jc w:val="both"/>
        <w:rPr>
          <w:color w:val="000000"/>
          <w:sz w:val="24"/>
          <w:szCs w:val="24"/>
          <w:lang w:val="uk-UA"/>
        </w:rPr>
      </w:pPr>
      <w:r w:rsidRPr="00F36B70">
        <w:rPr>
          <w:color w:val="000000"/>
          <w:sz w:val="24"/>
          <w:szCs w:val="24"/>
          <w:lang w:val="uk-UA"/>
        </w:rPr>
        <w:t>4</w:t>
      </w:r>
      <w:r w:rsidR="00472F95" w:rsidRPr="0005033F">
        <w:rPr>
          <w:color w:val="000000"/>
          <w:sz w:val="24"/>
          <w:szCs w:val="24"/>
          <w:lang w:val="uk-UA"/>
        </w:rPr>
        <w:t xml:space="preserve">. </w:t>
      </w:r>
      <w:r w:rsidR="00472F95" w:rsidRPr="0005033F">
        <w:rPr>
          <w:sz w:val="24"/>
          <w:szCs w:val="24"/>
          <w:lang w:val="uk-UA"/>
        </w:rPr>
        <w:t>Облікові операції, які були ініційовані Депозитарною установою в Центральному депозитарії, але не були завершені протягом трьох робочих днів за підстав, які не залежать від Депозитарної установи, можуть бути відмінені нею у випадку отримання від депонента</w:t>
      </w:r>
      <w:r w:rsidR="00454A79">
        <w:rPr>
          <w:sz w:val="24"/>
          <w:szCs w:val="24"/>
          <w:lang w:val="uk-UA"/>
        </w:rPr>
        <w:t>/номінального утримувача</w:t>
      </w:r>
      <w:r w:rsidR="00472F95" w:rsidRPr="0005033F">
        <w:rPr>
          <w:sz w:val="24"/>
          <w:szCs w:val="24"/>
          <w:lang w:val="uk-UA"/>
        </w:rPr>
        <w:t xml:space="preserve"> відповідного розпорядження відміни (анулювання) його попереднього розпорядження.</w:t>
      </w:r>
    </w:p>
    <w:p w14:paraId="5946E51D" w14:textId="77777777" w:rsidR="00472F95" w:rsidRPr="0005033F" w:rsidRDefault="00472F95" w:rsidP="00FA42EF">
      <w:pPr>
        <w:ind w:firstLine="720"/>
        <w:jc w:val="both"/>
        <w:rPr>
          <w:b/>
          <w:sz w:val="24"/>
          <w:szCs w:val="24"/>
          <w:lang w:val="uk-UA"/>
        </w:rPr>
      </w:pPr>
      <w:r w:rsidRPr="00FA42EF">
        <w:rPr>
          <w:sz w:val="24"/>
          <w:szCs w:val="24"/>
          <w:lang w:val="ru-RU"/>
        </w:rPr>
        <w:t>Розпорядження на проведення облікової операції може передбачати умови його виконання або скасування в майбутньому при настанні певних умов, визначених договором.</w:t>
      </w:r>
      <w:r w:rsidRPr="0005033F">
        <w:rPr>
          <w:sz w:val="24"/>
          <w:szCs w:val="24"/>
          <w:lang w:val="uk-UA"/>
        </w:rPr>
        <w:tab/>
        <w:t>Розпорядження депонента</w:t>
      </w:r>
      <w:r w:rsidR="00454A79">
        <w:rPr>
          <w:sz w:val="24"/>
          <w:szCs w:val="24"/>
          <w:lang w:val="uk-UA"/>
        </w:rPr>
        <w:t>/номінального утримувача</w:t>
      </w:r>
      <w:r w:rsidRPr="0005033F">
        <w:rPr>
          <w:sz w:val="24"/>
          <w:szCs w:val="24"/>
          <w:lang w:val="uk-UA"/>
        </w:rPr>
        <w:t xml:space="preserve"> про відміну (анулювання) його попереднього розпорядження виконуються Депозитарною установою протягом </w:t>
      </w:r>
      <w:r w:rsidR="006477EE" w:rsidRPr="009304DE">
        <w:rPr>
          <w:sz w:val="24"/>
          <w:szCs w:val="24"/>
          <w:lang w:val="uk-UA"/>
        </w:rPr>
        <w:t>трьох робочих днів з дати прийняття розпорядження та/або документів, щ</w:t>
      </w:r>
      <w:r w:rsidR="006477EE">
        <w:rPr>
          <w:sz w:val="24"/>
          <w:szCs w:val="24"/>
          <w:lang w:val="uk-UA"/>
        </w:rPr>
        <w:t>о є підставою для здійснення цієї операції</w:t>
      </w:r>
      <w:r w:rsidR="006477EE" w:rsidRPr="009304DE">
        <w:rPr>
          <w:sz w:val="24"/>
          <w:szCs w:val="24"/>
          <w:lang w:val="uk-UA"/>
        </w:rPr>
        <w:t xml:space="preserve">, якщо розпорядженням або у договорі про обслуговування </w:t>
      </w:r>
      <w:r w:rsidR="00F037C5">
        <w:rPr>
          <w:sz w:val="24"/>
          <w:szCs w:val="24"/>
          <w:lang w:val="uk-UA"/>
        </w:rPr>
        <w:t>рахунку</w:t>
      </w:r>
      <w:r w:rsidR="006477EE" w:rsidRPr="009304DE">
        <w:rPr>
          <w:sz w:val="24"/>
          <w:szCs w:val="24"/>
          <w:lang w:val="uk-UA"/>
        </w:rPr>
        <w:t xml:space="preserve"> цінних паперів</w:t>
      </w:r>
      <w:r w:rsidR="00454A79">
        <w:rPr>
          <w:sz w:val="24"/>
          <w:szCs w:val="24"/>
          <w:lang w:val="uk-UA"/>
        </w:rPr>
        <w:t>/</w:t>
      </w:r>
      <w:r w:rsidR="00454A79" w:rsidRPr="00454A79">
        <w:rPr>
          <w:sz w:val="24"/>
          <w:szCs w:val="24"/>
          <w:lang w:val="uk-UA"/>
        </w:rPr>
        <w:t xml:space="preserve"> договору про надання послуг з обслуговування рахунку в цінних паперах номінального утримувача</w:t>
      </w:r>
      <w:r w:rsidR="006477EE" w:rsidRPr="009304DE">
        <w:rPr>
          <w:sz w:val="24"/>
          <w:szCs w:val="24"/>
          <w:lang w:val="uk-UA"/>
        </w:rPr>
        <w:t xml:space="preserve"> не встановлений інший (більший) строк його виконання</w:t>
      </w:r>
      <w:r w:rsidR="006477EE">
        <w:rPr>
          <w:sz w:val="24"/>
          <w:szCs w:val="24"/>
          <w:lang w:val="uk-UA"/>
        </w:rPr>
        <w:t>.</w:t>
      </w:r>
    </w:p>
    <w:p w14:paraId="0FD07788" w14:textId="77777777" w:rsidR="00472F95" w:rsidRPr="0005033F" w:rsidRDefault="00472F95" w:rsidP="0012095A">
      <w:pPr>
        <w:widowControl w:val="0"/>
        <w:tabs>
          <w:tab w:val="left" w:pos="720"/>
          <w:tab w:val="left" w:pos="900"/>
        </w:tabs>
        <w:jc w:val="both"/>
        <w:rPr>
          <w:i/>
          <w:sz w:val="24"/>
          <w:szCs w:val="24"/>
          <w:lang w:val="uk-UA"/>
        </w:rPr>
      </w:pPr>
      <w:r w:rsidRPr="0005033F">
        <w:rPr>
          <w:i/>
          <w:sz w:val="24"/>
          <w:szCs w:val="24"/>
          <w:lang w:val="uk-UA"/>
        </w:rPr>
        <w:t xml:space="preserve"> </w:t>
      </w:r>
      <w:r w:rsidR="00F159DE">
        <w:rPr>
          <w:sz w:val="24"/>
          <w:szCs w:val="24"/>
          <w:lang w:val="uk-UA"/>
        </w:rPr>
        <w:tab/>
      </w:r>
      <w:r w:rsidR="00D77510" w:rsidRPr="00F36B70">
        <w:rPr>
          <w:sz w:val="24"/>
          <w:szCs w:val="24"/>
          <w:lang w:val="ru-RU"/>
        </w:rPr>
        <w:t>5</w:t>
      </w:r>
      <w:r w:rsidRPr="0005033F">
        <w:rPr>
          <w:sz w:val="24"/>
          <w:szCs w:val="24"/>
          <w:lang w:val="uk-UA"/>
        </w:rPr>
        <w:t>.</w:t>
      </w:r>
      <w:r w:rsidRPr="0005033F">
        <w:rPr>
          <w:sz w:val="24"/>
          <w:szCs w:val="24"/>
          <w:lang w:val="uk-UA"/>
        </w:rPr>
        <w:tab/>
        <w:t>Відкриття рахунків у цінних паперах власникам згідно</w:t>
      </w:r>
      <w:r w:rsidR="00454A79">
        <w:rPr>
          <w:sz w:val="24"/>
          <w:szCs w:val="24"/>
          <w:lang w:val="uk-UA"/>
        </w:rPr>
        <w:t xml:space="preserve"> з</w:t>
      </w:r>
      <w:r w:rsidRPr="0005033F">
        <w:rPr>
          <w:sz w:val="24"/>
          <w:szCs w:val="24"/>
          <w:lang w:val="uk-UA"/>
        </w:rPr>
        <w:t xml:space="preserve"> договор</w:t>
      </w:r>
      <w:r w:rsidR="00454A79">
        <w:rPr>
          <w:sz w:val="24"/>
          <w:szCs w:val="24"/>
          <w:lang w:val="uk-UA"/>
        </w:rPr>
        <w:t>ом</w:t>
      </w:r>
      <w:r w:rsidRPr="0005033F">
        <w:rPr>
          <w:sz w:val="24"/>
          <w:szCs w:val="24"/>
          <w:lang w:val="uk-UA"/>
        </w:rPr>
        <w:t xml:space="preserve"> з емітентом про відкриття рахунків у цінних паперах власникам, укладеного в процесі дематеріалізації/зміни депозитарної установи по дематеріалізованим акціям</w:t>
      </w:r>
      <w:r w:rsidR="00F159DE">
        <w:rPr>
          <w:sz w:val="24"/>
          <w:szCs w:val="24"/>
          <w:lang w:val="uk-UA"/>
        </w:rPr>
        <w:t>,</w:t>
      </w:r>
      <w:r w:rsidRPr="0005033F">
        <w:rPr>
          <w:sz w:val="24"/>
          <w:szCs w:val="24"/>
          <w:lang w:val="uk-UA"/>
        </w:rPr>
        <w:t xml:space="preserve"> здійснюється </w:t>
      </w:r>
      <w:r w:rsidR="00BA0725">
        <w:rPr>
          <w:sz w:val="24"/>
          <w:szCs w:val="24"/>
          <w:lang w:val="uk-UA"/>
        </w:rPr>
        <w:t>Д</w:t>
      </w:r>
      <w:r w:rsidRPr="0005033F">
        <w:rPr>
          <w:sz w:val="24"/>
          <w:szCs w:val="24"/>
          <w:lang w:val="uk-UA"/>
        </w:rPr>
        <w:t xml:space="preserve">епозитарною установою </w:t>
      </w:r>
      <w:r w:rsidR="00DE192D">
        <w:rPr>
          <w:sz w:val="24"/>
          <w:szCs w:val="24"/>
          <w:lang w:val="uk-UA"/>
        </w:rPr>
        <w:t>у строк</w:t>
      </w:r>
      <w:r w:rsidR="00F159DE">
        <w:rPr>
          <w:sz w:val="24"/>
          <w:szCs w:val="24"/>
          <w:lang w:val="uk-UA"/>
        </w:rPr>
        <w:t>,</w:t>
      </w:r>
      <w:r w:rsidR="00DE192D">
        <w:rPr>
          <w:sz w:val="24"/>
          <w:szCs w:val="24"/>
          <w:lang w:val="uk-UA"/>
        </w:rPr>
        <w:t xml:space="preserve"> встановлений відповідним </w:t>
      </w:r>
      <w:r w:rsidR="00F159DE">
        <w:rPr>
          <w:sz w:val="24"/>
          <w:szCs w:val="24"/>
          <w:lang w:val="uk-UA"/>
        </w:rPr>
        <w:t>договором</w:t>
      </w:r>
      <w:r w:rsidR="00F303C6">
        <w:rPr>
          <w:sz w:val="24"/>
          <w:szCs w:val="24"/>
          <w:lang w:val="uk-UA"/>
        </w:rPr>
        <w:t xml:space="preserve"> з емітентом</w:t>
      </w:r>
      <w:r w:rsidR="00F159DE">
        <w:rPr>
          <w:sz w:val="24"/>
          <w:szCs w:val="24"/>
          <w:lang w:val="uk-UA"/>
        </w:rPr>
        <w:t>.</w:t>
      </w:r>
    </w:p>
    <w:p w14:paraId="4B8668C2" w14:textId="77777777" w:rsidR="00472F95" w:rsidRPr="0005033F" w:rsidRDefault="00D77510" w:rsidP="00472F95">
      <w:pPr>
        <w:ind w:firstLine="708"/>
        <w:jc w:val="both"/>
        <w:rPr>
          <w:sz w:val="24"/>
          <w:szCs w:val="24"/>
          <w:lang w:val="uk-UA"/>
        </w:rPr>
      </w:pPr>
      <w:r w:rsidRPr="00F36B70">
        <w:rPr>
          <w:sz w:val="24"/>
          <w:szCs w:val="24"/>
          <w:lang w:val="uk-UA"/>
        </w:rPr>
        <w:t>6</w:t>
      </w:r>
      <w:r w:rsidR="00472F95" w:rsidRPr="0005033F">
        <w:rPr>
          <w:sz w:val="24"/>
          <w:szCs w:val="24"/>
          <w:lang w:val="uk-UA"/>
        </w:rPr>
        <w:t>. Розпорядження емітента, з яким Депозитарна установа уклала договір про відкриття рахунків у цінних паперах в процесі дематеріалізації, на зарахування дематеріалізованих акцій на рахунки в цінних паперах власників виконується Депозитарною установою не пізніше ніж протягом двох місяців з дати передачі Депозитарній установі реєстру власників іменних цінних паперів в порядку, встановленому законодавством. Договором між Депозитарною установою та емітентом може бути передбачений менший строк виконання Депозитарною установою вказаного розпорядження емітента.</w:t>
      </w:r>
    </w:p>
    <w:p w14:paraId="7E6DB7D5" w14:textId="77777777" w:rsidR="00472F95" w:rsidRPr="0005033F" w:rsidRDefault="00472F95" w:rsidP="00472F95">
      <w:pPr>
        <w:jc w:val="both"/>
        <w:rPr>
          <w:sz w:val="24"/>
          <w:szCs w:val="24"/>
          <w:lang w:val="uk-UA"/>
        </w:rPr>
      </w:pPr>
      <w:r w:rsidRPr="0005033F">
        <w:rPr>
          <w:sz w:val="24"/>
          <w:szCs w:val="24"/>
          <w:lang w:val="uk-UA"/>
        </w:rPr>
        <w:tab/>
        <w:t>Розпорядження емітента, з яким Депозитарна установа уклала договір про відкриття рахунків у цінних паперах внаслідок зміни емітентом депозитарної установи цінних паперів по дематеріалізованим акціям, на зарахування акцій на рахунки власників цінних паперів виконується Депозитарною установою у порядку, встановленому законодавством, протягом 30 календарних днів з дня виконання у депозитарії переказу акцій з рахунку у цінних паперах попередньої депозитарної установи у депозитарії на його рахунок у цінних паперах. Договором між Депозитарною установою та емітентом може бути передбачений менший строк виконання Депозитарною установою вказаного розпорядження емітента.</w:t>
      </w:r>
    </w:p>
    <w:p w14:paraId="52327305" w14:textId="77777777" w:rsidR="00472F95" w:rsidRPr="0005033F" w:rsidRDefault="00472F95" w:rsidP="00472F95">
      <w:pPr>
        <w:jc w:val="both"/>
        <w:rPr>
          <w:sz w:val="24"/>
          <w:szCs w:val="24"/>
          <w:lang w:val="uk-UA"/>
        </w:rPr>
      </w:pPr>
      <w:r w:rsidRPr="0005033F">
        <w:rPr>
          <w:sz w:val="24"/>
          <w:szCs w:val="24"/>
          <w:lang w:val="uk-UA"/>
        </w:rPr>
        <w:tab/>
        <w:t>Виконання Депозитарною установою розпорядження емітента на списання акцій з рахунків у цінних паперах власників внаслідок розірвання договору з емітентом/припиненням Депозитарною установою професійної діяльності на ринк</w:t>
      </w:r>
      <w:r w:rsidR="004148D0">
        <w:rPr>
          <w:sz w:val="24"/>
          <w:szCs w:val="24"/>
          <w:lang w:val="uk-UA"/>
        </w:rPr>
        <w:t>ах капіталу</w:t>
      </w:r>
      <w:r w:rsidRPr="0005033F">
        <w:rPr>
          <w:sz w:val="24"/>
          <w:szCs w:val="24"/>
          <w:lang w:val="uk-UA"/>
        </w:rPr>
        <w:t xml:space="preserve"> здійснюється у порядку та строки, визначені законодавством.</w:t>
      </w:r>
    </w:p>
    <w:p w14:paraId="74735E68" w14:textId="77777777" w:rsidR="00472F95" w:rsidRPr="0005033F" w:rsidRDefault="00472F95" w:rsidP="00472F95">
      <w:pPr>
        <w:rPr>
          <w:b/>
          <w:sz w:val="24"/>
          <w:szCs w:val="24"/>
          <w:lang w:val="uk-UA"/>
        </w:rPr>
      </w:pPr>
    </w:p>
    <w:p w14:paraId="08F9A296" w14:textId="77777777" w:rsidR="00472F95" w:rsidRPr="0005033F" w:rsidRDefault="00472F95" w:rsidP="0005033F">
      <w:pPr>
        <w:rPr>
          <w:b/>
          <w:sz w:val="24"/>
          <w:szCs w:val="24"/>
          <w:lang w:val="uk-UA"/>
        </w:rPr>
      </w:pPr>
      <w:bookmarkStart w:id="0" w:name="_Hlk176448711"/>
      <w:r w:rsidRPr="0005033F">
        <w:rPr>
          <w:b/>
          <w:sz w:val="24"/>
          <w:szCs w:val="24"/>
          <w:lang w:val="uk-UA"/>
        </w:rPr>
        <w:t>Обслуговування операцій на рахунках у цінних паперах</w:t>
      </w:r>
    </w:p>
    <w:bookmarkEnd w:id="0"/>
    <w:p w14:paraId="6BDF100F" w14:textId="77777777" w:rsidR="00472F95" w:rsidRPr="0005033F" w:rsidRDefault="00472F95" w:rsidP="0005033F">
      <w:pPr>
        <w:jc w:val="both"/>
        <w:rPr>
          <w:i/>
          <w:sz w:val="24"/>
          <w:szCs w:val="24"/>
          <w:lang w:val="uk-UA"/>
        </w:rPr>
      </w:pPr>
    </w:p>
    <w:p w14:paraId="6777F8CC" w14:textId="77777777" w:rsidR="00472F95" w:rsidRPr="00114B72" w:rsidRDefault="00472F95" w:rsidP="0012095A">
      <w:pPr>
        <w:ind w:firstLine="708"/>
        <w:jc w:val="both"/>
        <w:rPr>
          <w:sz w:val="24"/>
          <w:szCs w:val="24"/>
          <w:lang w:val="ru-RU"/>
        </w:rPr>
      </w:pPr>
      <w:r w:rsidRPr="0005033F">
        <w:rPr>
          <w:sz w:val="24"/>
          <w:szCs w:val="24"/>
          <w:lang w:val="uk-UA"/>
        </w:rPr>
        <w:t>1. Внесення змін до анкети рахунку у цінних паперах депонента</w:t>
      </w:r>
      <w:r w:rsidR="009536CC">
        <w:rPr>
          <w:sz w:val="24"/>
          <w:szCs w:val="24"/>
          <w:lang w:val="uk-UA"/>
        </w:rPr>
        <w:t>/номінального утримувача</w:t>
      </w:r>
      <w:r w:rsidRPr="0005033F">
        <w:rPr>
          <w:sz w:val="24"/>
          <w:szCs w:val="24"/>
          <w:lang w:val="uk-UA"/>
        </w:rPr>
        <w:t xml:space="preserve"> здійснюється Депозитарною установою на підставі:</w:t>
      </w:r>
    </w:p>
    <w:p w14:paraId="009092F0" w14:textId="77777777" w:rsidR="00027BA9" w:rsidRDefault="009536CC" w:rsidP="00FA42EF">
      <w:pPr>
        <w:ind w:firstLine="709"/>
        <w:jc w:val="both"/>
        <w:rPr>
          <w:sz w:val="24"/>
          <w:szCs w:val="24"/>
          <w:lang w:val="uk-UA"/>
        </w:rPr>
      </w:pPr>
      <w:r>
        <w:rPr>
          <w:sz w:val="24"/>
          <w:szCs w:val="24"/>
          <w:lang w:val="uk-UA"/>
        </w:rPr>
        <w:t xml:space="preserve">- </w:t>
      </w:r>
      <w:r w:rsidRPr="005533D2">
        <w:rPr>
          <w:sz w:val="24"/>
          <w:szCs w:val="24"/>
          <w:lang w:val="uk-UA"/>
        </w:rPr>
        <w:t>розпорядження депонента, номінального утримувача або керуючого рахунком депонента, номінального утримувача;</w:t>
      </w:r>
      <w:r w:rsidDel="009536CC">
        <w:rPr>
          <w:sz w:val="24"/>
          <w:szCs w:val="24"/>
          <w:lang w:val="uk-UA"/>
        </w:rPr>
        <w:t xml:space="preserve"> </w:t>
      </w:r>
    </w:p>
    <w:p w14:paraId="4561B916" w14:textId="77777777" w:rsidR="00E43614" w:rsidRPr="0005033F" w:rsidRDefault="00E43614" w:rsidP="00FA42EF">
      <w:pPr>
        <w:ind w:firstLine="709"/>
        <w:jc w:val="both"/>
        <w:rPr>
          <w:sz w:val="24"/>
          <w:szCs w:val="24"/>
          <w:lang w:val="uk-UA"/>
        </w:rPr>
      </w:pPr>
      <w:r>
        <w:rPr>
          <w:sz w:val="24"/>
          <w:szCs w:val="24"/>
          <w:lang w:val="uk-UA"/>
        </w:rPr>
        <w:t>-</w:t>
      </w:r>
      <w:r w:rsidR="009536CC" w:rsidRPr="005533D2">
        <w:rPr>
          <w:rFonts w:ascii="Open Sans" w:hAnsi="Open Sans" w:cs="Arial"/>
          <w:color w:val="293A55"/>
          <w:lang w:val="ru-RU"/>
        </w:rPr>
        <w:t xml:space="preserve"> </w:t>
      </w:r>
      <w:r w:rsidR="009536CC" w:rsidRPr="005533D2">
        <w:rPr>
          <w:sz w:val="24"/>
          <w:szCs w:val="24"/>
          <w:lang w:val="uk-UA"/>
        </w:rPr>
        <w:t xml:space="preserve">розпорядження емітента цінних паперів, з яким укладений договір про відкриття рахунків у цінних паперах власникам відповідно до нормативно-правового акта Комісії, яким встановлений порядок переведення випуску іменних цінних паперів документарної форми існування в </w:t>
      </w:r>
      <w:r w:rsidR="00AB3706">
        <w:rPr>
          <w:sz w:val="24"/>
          <w:szCs w:val="24"/>
          <w:lang w:val="uk-UA"/>
        </w:rPr>
        <w:t>електронну</w:t>
      </w:r>
      <w:r w:rsidR="00AB3706" w:rsidRPr="005533D2">
        <w:rPr>
          <w:sz w:val="24"/>
          <w:szCs w:val="24"/>
          <w:lang w:val="uk-UA"/>
        </w:rPr>
        <w:t xml:space="preserve"> </w:t>
      </w:r>
      <w:r w:rsidR="009536CC" w:rsidRPr="005533D2">
        <w:rPr>
          <w:sz w:val="24"/>
          <w:szCs w:val="24"/>
          <w:lang w:val="uk-UA"/>
        </w:rPr>
        <w:t>форму існування;</w:t>
      </w:r>
      <w:r>
        <w:rPr>
          <w:sz w:val="24"/>
          <w:szCs w:val="24"/>
          <w:lang w:val="uk-UA"/>
        </w:rPr>
        <w:t>;</w:t>
      </w:r>
    </w:p>
    <w:p w14:paraId="510647CD" w14:textId="77777777" w:rsidR="009536CC" w:rsidRDefault="009536CC" w:rsidP="009536CC">
      <w:pPr>
        <w:pStyle w:val="tj"/>
        <w:shd w:val="clear" w:color="auto" w:fill="FFFFFF"/>
        <w:rPr>
          <w:rFonts w:ascii="Open Sans" w:hAnsi="Open Sans" w:cs="Arial"/>
          <w:color w:val="293A55"/>
        </w:rPr>
      </w:pPr>
      <w:r>
        <w:t xml:space="preserve">- </w:t>
      </w:r>
      <w:r w:rsidRPr="005533D2">
        <w:t>переоформленої анкети рахунку в цінних паперах / анкети керуючого рахунком / анкети розпорядника рахунку в цінних паперах. Відповідна анкета подається, якщо внутрішніми документами депозитарної установи передбачено її подання у формі паперового документа (попередня анкета у порядку, встановленому внутрішніми документами депозитарної установи, переміщується на зберігання до архіву депозитарної установи);</w:t>
      </w:r>
      <w:r w:rsidRPr="0005033F" w:rsidDel="009536CC">
        <w:t xml:space="preserve"> </w:t>
      </w:r>
      <w:r w:rsidR="00472F95" w:rsidRPr="0005033F">
        <w:t xml:space="preserve">- </w:t>
      </w:r>
    </w:p>
    <w:p w14:paraId="78FD5B5C" w14:textId="77777777" w:rsidR="009536CC" w:rsidRPr="005533D2" w:rsidRDefault="009536CC" w:rsidP="005533D2">
      <w:pPr>
        <w:ind w:firstLine="709"/>
        <w:jc w:val="both"/>
        <w:rPr>
          <w:sz w:val="24"/>
          <w:szCs w:val="24"/>
          <w:lang w:val="uk-UA"/>
        </w:rPr>
      </w:pPr>
      <w:r w:rsidRPr="00D10427">
        <w:rPr>
          <w:rFonts w:ascii="Open Sans" w:hAnsi="Open Sans" w:cs="Arial"/>
          <w:color w:val="293A55"/>
          <w:lang w:val="uk-UA"/>
        </w:rPr>
        <w:t xml:space="preserve">- </w:t>
      </w:r>
      <w:r w:rsidRPr="005533D2">
        <w:rPr>
          <w:sz w:val="24"/>
          <w:szCs w:val="24"/>
          <w:lang w:val="uk-UA"/>
        </w:rPr>
        <w:t>оригіналів або належним чином засвідчених копій документів, які підтверджують відповідні зміни.</w:t>
      </w:r>
    </w:p>
    <w:p w14:paraId="2AA6DB19" w14:textId="77777777" w:rsidR="009536CC" w:rsidRPr="005533D2" w:rsidRDefault="009536CC" w:rsidP="005533D2">
      <w:pPr>
        <w:ind w:firstLine="709"/>
        <w:jc w:val="both"/>
        <w:rPr>
          <w:sz w:val="24"/>
          <w:szCs w:val="24"/>
          <w:lang w:val="uk-UA"/>
        </w:rPr>
      </w:pPr>
      <w:r w:rsidRPr="005533D2">
        <w:rPr>
          <w:sz w:val="24"/>
          <w:szCs w:val="24"/>
          <w:lang w:val="uk-UA"/>
        </w:rPr>
        <w:t xml:space="preserve"> У разі формування Депозитарною установою анкети рахунку в цінних паперах, анкети керуючого рахунком, анкети розпорядника рахунку в цінних паперах у формі електронного документа , внесення </w:t>
      </w:r>
      <w:r w:rsidRPr="005533D2">
        <w:rPr>
          <w:sz w:val="24"/>
          <w:szCs w:val="24"/>
          <w:lang w:val="uk-UA"/>
        </w:rPr>
        <w:lastRenderedPageBreak/>
        <w:t>змін до відповідної анкети здійснюється без розпорядження депонента, керуючого його рахунком, номінального утримувача на підставі оригіналів або належним чином засвідчених копій документів, які підтверджують відповідні зміни.</w:t>
      </w:r>
    </w:p>
    <w:p w14:paraId="5E301F87" w14:textId="77777777" w:rsidR="00AC0F8B" w:rsidRPr="0005033F" w:rsidRDefault="00AC0F8B" w:rsidP="005533D2">
      <w:pPr>
        <w:ind w:firstLine="709"/>
        <w:jc w:val="both"/>
        <w:rPr>
          <w:sz w:val="24"/>
          <w:szCs w:val="24"/>
          <w:lang w:val="uk-UA"/>
        </w:rPr>
      </w:pPr>
      <w:r w:rsidRPr="005533D2">
        <w:rPr>
          <w:sz w:val="24"/>
          <w:szCs w:val="24"/>
          <w:lang w:val="uk-UA"/>
        </w:rPr>
        <w:t xml:space="preserve"> </w:t>
      </w:r>
      <w:r w:rsidRPr="00AC0F8B">
        <w:rPr>
          <w:sz w:val="24"/>
          <w:szCs w:val="24"/>
          <w:lang w:val="uk-UA"/>
        </w:rPr>
        <w:t>Якщо в анкеті рахунку в цінних паперах, анкеті керуючого рахунком змінюється інформація про розпорядника рахунку в цінних паперах, яка міститься в картці із зразками підпису цього розпорядника рахунку, або у випадку зміни розпорядника рахунку до письмового розпорядження щодо внесення змін до відповідної анкети та документів, що підтверджують зміну інформації про розпорядника рахунку, додається:</w:t>
      </w:r>
    </w:p>
    <w:p w14:paraId="773668E3" w14:textId="77777777" w:rsidR="009536CC" w:rsidRDefault="00472F95" w:rsidP="00472F95">
      <w:pPr>
        <w:pStyle w:val="NormalWeb"/>
        <w:tabs>
          <w:tab w:val="left" w:pos="720"/>
          <w:tab w:val="left" w:pos="900"/>
        </w:tabs>
        <w:spacing w:before="0" w:beforeAutospacing="0" w:after="0" w:afterAutospacing="0"/>
        <w:jc w:val="both"/>
      </w:pPr>
      <w:r w:rsidRPr="00472F95">
        <w:rPr>
          <w:lang w:eastAsia="ru-RU"/>
        </w:rPr>
        <w:tab/>
      </w:r>
      <w:r w:rsidRPr="00472F95">
        <w:rPr>
          <w:lang w:eastAsia="ru-RU"/>
        </w:rPr>
        <w:tab/>
      </w:r>
    </w:p>
    <w:p w14:paraId="7D62CD6A" w14:textId="77777777" w:rsidR="009536CC" w:rsidRPr="005533D2" w:rsidRDefault="009536CC" w:rsidP="00472F95">
      <w:pPr>
        <w:pStyle w:val="NormalWeb"/>
        <w:tabs>
          <w:tab w:val="left" w:pos="720"/>
          <w:tab w:val="left" w:pos="900"/>
        </w:tabs>
        <w:spacing w:before="0" w:beforeAutospacing="0" w:after="0" w:afterAutospacing="0"/>
        <w:jc w:val="both"/>
        <w:rPr>
          <w:color w:val="auto"/>
          <w:lang w:eastAsia="en-US"/>
        </w:rPr>
      </w:pPr>
      <w:r w:rsidRPr="005533D2">
        <w:t xml:space="preserve">  </w:t>
      </w:r>
      <w:r w:rsidRPr="005533D2">
        <w:rPr>
          <w:color w:val="auto"/>
        </w:rPr>
        <w:t xml:space="preserve">- </w:t>
      </w:r>
      <w:r w:rsidRPr="001450FF">
        <w:rPr>
          <w:color w:val="auto"/>
          <w:lang w:eastAsia="en-US"/>
        </w:rPr>
        <w:t xml:space="preserve">якщо розпорядник рахунку є представником юридичної особи - резидента - картка зі зразками підпису цього розпорядника рахунку в цінних паперах та відбитка печатки юридичної особи, затверджена керівником або іншою особою, уповноваженою на це установчими документами юридичної особи. У разі невикористання печатки картка із зразками підписів розпорядників рахунку в цінних паперах підписується в присутності працівника </w:t>
      </w:r>
      <w:r w:rsidR="004D636F" w:rsidRPr="001450FF">
        <w:rPr>
          <w:color w:val="auto"/>
          <w:lang w:eastAsia="en-US"/>
        </w:rPr>
        <w:t>Д</w:t>
      </w:r>
      <w:r w:rsidRPr="001450FF">
        <w:rPr>
          <w:color w:val="auto"/>
          <w:lang w:eastAsia="en-US"/>
        </w:rPr>
        <w:t>епозитарної установи або засвідчується нотаріусом чи посадовою особою, яка відповідно до закону має право на вчинення таких нотаріальних дій;</w:t>
      </w:r>
    </w:p>
    <w:p w14:paraId="526F4C93" w14:textId="77777777" w:rsidR="008A46ED" w:rsidRPr="005533D2" w:rsidRDefault="008A46ED" w:rsidP="004B05DD">
      <w:pPr>
        <w:pStyle w:val="NormalWeb"/>
        <w:tabs>
          <w:tab w:val="left" w:pos="720"/>
          <w:tab w:val="left" w:pos="900"/>
        </w:tabs>
        <w:spacing w:before="0" w:beforeAutospacing="0" w:after="0" w:afterAutospacing="0"/>
        <w:ind w:firstLine="902"/>
        <w:jc w:val="both"/>
        <w:rPr>
          <w:color w:val="auto"/>
        </w:rPr>
      </w:pPr>
    </w:p>
    <w:p w14:paraId="12D980FE" w14:textId="77777777" w:rsidR="009536CC" w:rsidRPr="001450FF" w:rsidRDefault="005533D2" w:rsidP="001450FF">
      <w:pPr>
        <w:pStyle w:val="NormalWeb"/>
        <w:tabs>
          <w:tab w:val="left" w:pos="720"/>
          <w:tab w:val="left" w:pos="900"/>
        </w:tabs>
        <w:spacing w:before="0" w:beforeAutospacing="0" w:after="0" w:afterAutospacing="0"/>
        <w:jc w:val="both"/>
        <w:rPr>
          <w:color w:val="auto"/>
          <w:lang w:eastAsia="en-US"/>
        </w:rPr>
      </w:pPr>
      <w:r w:rsidRPr="005533D2">
        <w:rPr>
          <w:rFonts w:ascii="Open Sans" w:hAnsi="Open Sans" w:cs="Arial"/>
        </w:rPr>
        <w:t xml:space="preserve"> -  </w:t>
      </w:r>
      <w:r w:rsidR="009536CC" w:rsidRPr="001450FF">
        <w:rPr>
          <w:color w:val="auto"/>
          <w:lang w:eastAsia="en-US"/>
        </w:rPr>
        <w:t>якщо розпорядник рахунку є представником юридичної особи - нерезидента - картка зі зразками підпису цього розпорядника рахунку в цінних паперах та відбитка печатки (у разі її наявності), нотаріально засвідчена;</w:t>
      </w:r>
    </w:p>
    <w:p w14:paraId="3D363EBB" w14:textId="77777777" w:rsidR="009536CC" w:rsidRPr="001450FF" w:rsidRDefault="005533D2" w:rsidP="001450FF">
      <w:pPr>
        <w:pStyle w:val="NormalWeb"/>
        <w:tabs>
          <w:tab w:val="left" w:pos="720"/>
          <w:tab w:val="left" w:pos="900"/>
        </w:tabs>
        <w:spacing w:before="0" w:beforeAutospacing="0" w:after="0" w:afterAutospacing="0"/>
        <w:jc w:val="both"/>
        <w:rPr>
          <w:color w:val="auto"/>
          <w:lang w:eastAsia="en-US"/>
        </w:rPr>
      </w:pPr>
      <w:r w:rsidRPr="001450FF">
        <w:rPr>
          <w:color w:val="auto"/>
          <w:lang w:eastAsia="en-US"/>
        </w:rPr>
        <w:t xml:space="preserve"> - </w:t>
      </w:r>
      <w:r w:rsidR="009536CC" w:rsidRPr="001450FF">
        <w:rPr>
          <w:color w:val="auto"/>
          <w:lang w:eastAsia="en-US"/>
        </w:rPr>
        <w:t xml:space="preserve">якщо розпорядником рахунку виступає депонент чи керуючий рахунком, що є фізичними особами, - картка зі зразком підпису цього розпорядника рахунку в цінних паперах, яка підписана в присутності працівника </w:t>
      </w:r>
      <w:r w:rsidR="004D636F" w:rsidRPr="001450FF">
        <w:rPr>
          <w:color w:val="auto"/>
          <w:lang w:eastAsia="en-US"/>
        </w:rPr>
        <w:t>Д</w:t>
      </w:r>
      <w:r w:rsidR="009536CC" w:rsidRPr="001450FF">
        <w:rPr>
          <w:color w:val="auto"/>
          <w:lang w:eastAsia="en-US"/>
        </w:rPr>
        <w:t>епозитарної установи або засвідчена нотаріусом чи посадовою особою, яка відповідно до закону має право на вчинення таких нотаріальних дій.</w:t>
      </w:r>
    </w:p>
    <w:p w14:paraId="65115716" w14:textId="77777777" w:rsidR="00742F14" w:rsidRPr="001450FF" w:rsidRDefault="00742F14" w:rsidP="001450FF">
      <w:pPr>
        <w:pStyle w:val="NormalWeb"/>
        <w:tabs>
          <w:tab w:val="left" w:pos="720"/>
          <w:tab w:val="left" w:pos="900"/>
        </w:tabs>
        <w:spacing w:before="0" w:beforeAutospacing="0" w:after="0" w:afterAutospacing="0"/>
        <w:jc w:val="both"/>
        <w:rPr>
          <w:color w:val="auto"/>
          <w:lang w:eastAsia="en-US"/>
        </w:rPr>
      </w:pPr>
      <w:r w:rsidRPr="001450FF">
        <w:rPr>
          <w:color w:val="auto"/>
          <w:lang w:eastAsia="en-US"/>
        </w:rPr>
        <w:t>-</w:t>
      </w:r>
      <w:hyperlink r:id="rId11" w:tgtFrame="_blank" w:history="1">
        <w:r w:rsidRPr="001450FF">
          <w:rPr>
            <w:color w:val="auto"/>
            <w:lang w:eastAsia="en-US"/>
          </w:rPr>
          <w:t>У випадку зміни статусу податкового резидентства депонента та/або його кінцевих бенефіціарних власників (для юридичної особи) розпорядження щодо внесення змін до анкети рахунку в цінних паперах та документи, що підтверджують зміну відповідного статусу, мають надаватися депонентом депозитарній установі протягом 10 робочих днів з дня настання такої зміни.</w:t>
        </w:r>
      </w:hyperlink>
    </w:p>
    <w:p w14:paraId="6546C7F3" w14:textId="77777777" w:rsidR="00742F14" w:rsidRDefault="00742F14" w:rsidP="001450FF">
      <w:pPr>
        <w:pStyle w:val="NormalWeb"/>
        <w:tabs>
          <w:tab w:val="left" w:pos="720"/>
          <w:tab w:val="left" w:pos="900"/>
        </w:tabs>
        <w:spacing w:before="0" w:beforeAutospacing="0" w:after="0" w:afterAutospacing="0"/>
        <w:jc w:val="both"/>
        <w:rPr>
          <w:color w:val="auto"/>
          <w:lang w:eastAsia="en-US"/>
        </w:rPr>
      </w:pPr>
      <w:r w:rsidRPr="001450FF">
        <w:rPr>
          <w:color w:val="auto"/>
          <w:lang w:eastAsia="en-US"/>
        </w:rPr>
        <w:t>-</w:t>
      </w:r>
      <w:hyperlink r:id="rId12" w:tgtFrame="_blank" w:history="1">
        <w:r w:rsidRPr="001450FF">
          <w:rPr>
            <w:color w:val="auto"/>
            <w:lang w:eastAsia="en-US"/>
          </w:rPr>
          <w:t>За наявності у депозитарної установи обґрунтованої, документально підтвердженої підозри, що рахунок у цінних паперах депонента належить до підзвітних, депозитарна установа в порядку, встановленому її внутрішніми документами, та відповідно до договору про обслуговування рахунку в цінних паперах надсилає на адресу відповідного депонента запит з вимогою про надання пояснень та інформації, що стосуються підозри. Ненадання депонентом протягом 15 календарних днів з дня отримання запиту депозитарної установи запитуваної інформації та/або документів або надання інформації та/або документів, що не спростовують обґрунтованої підозри депозитарної установи, або надання депонентом недостовірної інформації для встановлення підзвітності його рахунку є підставою для відмови такому депоненту у виконанні розпоряджень щодо проведення операцій за його рахунком у цінних паперах відповідно до законодавства та внутрішніх документів депозитарної установи.</w:t>
        </w:r>
      </w:hyperlink>
    </w:p>
    <w:p w14:paraId="677190C3" w14:textId="77777777" w:rsidR="005C4581" w:rsidRDefault="005C4581" w:rsidP="001450FF">
      <w:pPr>
        <w:pStyle w:val="NormalWeb"/>
        <w:tabs>
          <w:tab w:val="left" w:pos="720"/>
          <w:tab w:val="left" w:pos="900"/>
        </w:tabs>
        <w:spacing w:before="0" w:beforeAutospacing="0" w:after="0" w:afterAutospacing="0"/>
        <w:jc w:val="both"/>
        <w:rPr>
          <w:color w:val="auto"/>
          <w:lang w:eastAsia="en-US"/>
        </w:rPr>
      </w:pPr>
    </w:p>
    <w:p w14:paraId="0ACB80BB" w14:textId="0090FDEA" w:rsidR="005C4581" w:rsidRPr="005C4581" w:rsidRDefault="005C4581" w:rsidP="005C4581">
      <w:pPr>
        <w:pStyle w:val="NormalWeb"/>
        <w:tabs>
          <w:tab w:val="left" w:pos="720"/>
          <w:tab w:val="left" w:pos="900"/>
        </w:tabs>
        <w:jc w:val="both"/>
        <w:rPr>
          <w:color w:val="auto"/>
          <w:lang w:eastAsia="en-US"/>
        </w:rPr>
      </w:pPr>
      <w:r w:rsidRPr="005C4581">
        <w:rPr>
          <w:color w:val="auto"/>
          <w:lang w:eastAsia="en-US"/>
        </w:rPr>
        <w:t>Внесення змін до анкети рахунку в цінних паперах депонента щодо внесення інформації про представника власників цінних паперів на зборах власників цінних паперів</w:t>
      </w:r>
      <w:r w:rsidR="00D078F7">
        <w:rPr>
          <w:color w:val="auto"/>
          <w:lang w:eastAsia="en-US"/>
        </w:rPr>
        <w:t xml:space="preserve"> </w:t>
      </w:r>
      <w:r w:rsidRPr="005C4581">
        <w:rPr>
          <w:color w:val="auto"/>
          <w:lang w:eastAsia="en-US"/>
        </w:rPr>
        <w:t>здійснюється депозитарною установою на підставі:</w:t>
      </w:r>
    </w:p>
    <w:p w14:paraId="3C162B06" w14:textId="77777777" w:rsidR="005C4581" w:rsidRPr="005C4581" w:rsidRDefault="005C4581" w:rsidP="005C4581">
      <w:pPr>
        <w:pStyle w:val="NormalWeb"/>
        <w:tabs>
          <w:tab w:val="left" w:pos="720"/>
          <w:tab w:val="left" w:pos="900"/>
        </w:tabs>
        <w:jc w:val="both"/>
        <w:rPr>
          <w:color w:val="auto"/>
          <w:lang w:eastAsia="en-US"/>
        </w:rPr>
      </w:pPr>
      <w:r w:rsidRPr="005C4581">
        <w:rPr>
          <w:color w:val="auto"/>
          <w:lang w:eastAsia="en-US"/>
        </w:rPr>
        <w:t xml:space="preserve"> - розпорядження депонента або керуючого рахунком депонента щодо внесення змін до відповідної анкети рахунку в цінних паперах;</w:t>
      </w:r>
    </w:p>
    <w:p w14:paraId="397D5BA6" w14:textId="77777777" w:rsidR="005C4581" w:rsidRPr="005C4581" w:rsidRDefault="005C4581" w:rsidP="005C4581">
      <w:pPr>
        <w:pStyle w:val="NormalWeb"/>
        <w:tabs>
          <w:tab w:val="left" w:pos="720"/>
          <w:tab w:val="left" w:pos="900"/>
        </w:tabs>
        <w:jc w:val="both"/>
        <w:rPr>
          <w:color w:val="auto"/>
          <w:lang w:eastAsia="en-US"/>
        </w:rPr>
      </w:pPr>
      <w:r w:rsidRPr="005C4581">
        <w:rPr>
          <w:color w:val="auto"/>
          <w:lang w:eastAsia="en-US"/>
        </w:rPr>
        <w:t xml:space="preserve"> - переоформленої анкети рахунку в цінних паперах депонента, яка містить реквізити особи, що є представником власника цінних паперівна зборах власниківцінних паперів, адресу електронної пошти та номер контактного мобільного телефону представника власника цінних паперів для забезпечення його участі у зборах власників цінних паперів через авторизовану електронну систему відповідно до законодавства</w:t>
      </w:r>
      <w:r>
        <w:rPr>
          <w:color w:val="auto"/>
          <w:lang w:eastAsia="en-US"/>
        </w:rPr>
        <w:t xml:space="preserve"> (</w:t>
      </w:r>
      <w:r w:rsidRPr="005C4581">
        <w:rPr>
          <w:color w:val="auto"/>
          <w:lang w:eastAsia="en-US"/>
        </w:rPr>
        <w:t>якщо внутрішніми документами депозитарної установи передбачено її подання у формі паперового документа)</w:t>
      </w:r>
      <w:r>
        <w:rPr>
          <w:color w:val="auto"/>
          <w:lang w:eastAsia="en-US"/>
        </w:rPr>
        <w:t>;</w:t>
      </w:r>
    </w:p>
    <w:p w14:paraId="1931BA50" w14:textId="77777777" w:rsidR="005C4581" w:rsidRPr="001450FF" w:rsidRDefault="005C4581" w:rsidP="005C4581">
      <w:pPr>
        <w:pStyle w:val="NormalWeb"/>
        <w:tabs>
          <w:tab w:val="left" w:pos="720"/>
          <w:tab w:val="left" w:pos="900"/>
        </w:tabs>
        <w:spacing w:before="0" w:beforeAutospacing="0" w:after="0" w:afterAutospacing="0"/>
        <w:jc w:val="both"/>
        <w:rPr>
          <w:color w:val="auto"/>
          <w:lang w:eastAsia="en-US"/>
        </w:rPr>
      </w:pPr>
      <w:r w:rsidRPr="005C4581">
        <w:rPr>
          <w:color w:val="auto"/>
          <w:lang w:eastAsia="en-US"/>
        </w:rPr>
        <w:t xml:space="preserve"> - оригіналів або належним чином засвідчених та оформлених копій документів, що підтверджують повноваження представника власника цінних паперівна зборах власників цінних паперів.</w:t>
      </w:r>
    </w:p>
    <w:p w14:paraId="2EC77394" w14:textId="77777777" w:rsidR="00016570" w:rsidRDefault="00016570" w:rsidP="004B05DD">
      <w:pPr>
        <w:pStyle w:val="NormalWeb"/>
        <w:tabs>
          <w:tab w:val="left" w:pos="720"/>
          <w:tab w:val="left" w:pos="900"/>
        </w:tabs>
        <w:spacing w:before="0" w:beforeAutospacing="0" w:after="0" w:afterAutospacing="0"/>
        <w:ind w:firstLine="902"/>
        <w:jc w:val="both"/>
        <w:rPr>
          <w:color w:val="auto"/>
        </w:rPr>
      </w:pPr>
    </w:p>
    <w:p w14:paraId="6090E592" w14:textId="77777777" w:rsidR="00071E89" w:rsidRDefault="00071E89" w:rsidP="004B05DD">
      <w:pPr>
        <w:pStyle w:val="NormalWeb"/>
        <w:tabs>
          <w:tab w:val="left" w:pos="720"/>
          <w:tab w:val="left" w:pos="900"/>
        </w:tabs>
        <w:spacing w:before="0" w:beforeAutospacing="0" w:after="0" w:afterAutospacing="0"/>
        <w:ind w:firstLine="902"/>
        <w:jc w:val="both"/>
        <w:rPr>
          <w:color w:val="auto"/>
        </w:rPr>
      </w:pPr>
      <w:r w:rsidRPr="00071E89">
        <w:rPr>
          <w:color w:val="auto"/>
        </w:rPr>
        <w:t>Адреси електронної пошти та номери контактних мобільних телефонів депонента, представника власника цінних паперів на зборах власників цінних паперів, які використовуються для забезпечення участі у зборах власників цінних паперів через авторизовану електронну систему відповідно до законодавства, мають бути унікальними в рамках анкети рахунку в цінних паперах депонента, що означає:</w:t>
      </w:r>
    </w:p>
    <w:p w14:paraId="31C4092D" w14:textId="77777777" w:rsidR="00071E89" w:rsidRDefault="00071E89" w:rsidP="004B05DD">
      <w:pPr>
        <w:pStyle w:val="NormalWeb"/>
        <w:tabs>
          <w:tab w:val="left" w:pos="720"/>
          <w:tab w:val="left" w:pos="900"/>
        </w:tabs>
        <w:spacing w:before="0" w:beforeAutospacing="0" w:after="0" w:afterAutospacing="0"/>
        <w:ind w:firstLine="902"/>
        <w:jc w:val="both"/>
        <w:rPr>
          <w:color w:val="auto"/>
        </w:rPr>
      </w:pPr>
      <w:r w:rsidRPr="00071E89">
        <w:rPr>
          <w:color w:val="auto"/>
        </w:rPr>
        <w:t>адреса електронної пошти представника власника цінних паперів на зборах власників цінних паперів не може співпадати з адресою електронної пошти депонента, представником якого він є;</w:t>
      </w:r>
    </w:p>
    <w:p w14:paraId="48A0D5D8" w14:textId="77777777" w:rsidR="00071E89" w:rsidRDefault="00071E89" w:rsidP="004B05DD">
      <w:pPr>
        <w:pStyle w:val="NormalWeb"/>
        <w:tabs>
          <w:tab w:val="left" w:pos="720"/>
          <w:tab w:val="left" w:pos="900"/>
        </w:tabs>
        <w:spacing w:before="0" w:beforeAutospacing="0" w:after="0" w:afterAutospacing="0"/>
        <w:ind w:firstLine="902"/>
        <w:jc w:val="both"/>
        <w:rPr>
          <w:color w:val="auto"/>
        </w:rPr>
      </w:pPr>
      <w:r w:rsidRPr="00071E89">
        <w:rPr>
          <w:color w:val="auto"/>
        </w:rPr>
        <w:t>номер контактного мобільного телефону представника власника цінних паперів на зборах власників цінних паперів не може співпадати з номером контактного мобільного телефону депонента, представником якого він є.</w:t>
      </w:r>
    </w:p>
    <w:p w14:paraId="5D3898C8" w14:textId="77777777" w:rsidR="00071E89" w:rsidRDefault="00071E89" w:rsidP="004B05DD">
      <w:pPr>
        <w:pStyle w:val="NormalWeb"/>
        <w:tabs>
          <w:tab w:val="left" w:pos="720"/>
          <w:tab w:val="left" w:pos="900"/>
        </w:tabs>
        <w:spacing w:before="0" w:beforeAutospacing="0" w:after="0" w:afterAutospacing="0"/>
        <w:ind w:firstLine="902"/>
        <w:jc w:val="both"/>
        <w:rPr>
          <w:color w:val="auto"/>
        </w:rPr>
      </w:pPr>
    </w:p>
    <w:p w14:paraId="5F4A1E46" w14:textId="77777777" w:rsidR="00071E89" w:rsidRDefault="00071E89" w:rsidP="004B05DD">
      <w:pPr>
        <w:pStyle w:val="NormalWeb"/>
        <w:tabs>
          <w:tab w:val="left" w:pos="720"/>
          <w:tab w:val="left" w:pos="900"/>
        </w:tabs>
        <w:spacing w:before="0" w:beforeAutospacing="0" w:after="0" w:afterAutospacing="0"/>
        <w:ind w:firstLine="902"/>
        <w:jc w:val="both"/>
        <w:rPr>
          <w:color w:val="auto"/>
        </w:rPr>
      </w:pPr>
      <w:r w:rsidRPr="00071E89">
        <w:rPr>
          <w:color w:val="auto"/>
        </w:rPr>
        <w:t>Недотримання вимог щодо унікальності адреси електронної пошти та номеру контактного мобільного телефону депонента, його представника на зборах власників цінних паперів, які зазначені в анкеті рахунку в цінних паперах для забезпечення участі у зборах власників цінних паперів через авторизовану електронну систему відповідно до законодавства, є підставою для неможливості участі таких осіб у зборах власників цінних паперів через авторизовану електронну систему.</w:t>
      </w:r>
    </w:p>
    <w:p w14:paraId="397859AB" w14:textId="77777777" w:rsidR="00071E89" w:rsidRPr="005533D2" w:rsidRDefault="00071E89" w:rsidP="004B05DD">
      <w:pPr>
        <w:pStyle w:val="NormalWeb"/>
        <w:tabs>
          <w:tab w:val="left" w:pos="720"/>
          <w:tab w:val="left" w:pos="900"/>
        </w:tabs>
        <w:spacing w:before="0" w:beforeAutospacing="0" w:after="0" w:afterAutospacing="0"/>
        <w:ind w:firstLine="902"/>
        <w:jc w:val="both"/>
        <w:rPr>
          <w:color w:val="auto"/>
        </w:rPr>
      </w:pPr>
    </w:p>
    <w:p w14:paraId="5914C0B9" w14:textId="77777777" w:rsidR="00472F95" w:rsidRPr="0005033F" w:rsidRDefault="00472F95" w:rsidP="00472F95">
      <w:pPr>
        <w:ind w:firstLine="708"/>
        <w:jc w:val="both"/>
        <w:rPr>
          <w:sz w:val="24"/>
          <w:szCs w:val="24"/>
          <w:lang w:val="uk-UA"/>
        </w:rPr>
      </w:pPr>
      <w:r w:rsidRPr="0005033F">
        <w:rPr>
          <w:sz w:val="24"/>
          <w:szCs w:val="24"/>
          <w:lang w:val="uk-UA"/>
        </w:rPr>
        <w:t xml:space="preserve">2. Обслуговування операцій щодо цінних паперів на рахунках у цінних паперах здійснюється Депозитарною установою </w:t>
      </w:r>
      <w:r w:rsidRPr="0005033F">
        <w:rPr>
          <w:color w:val="000000"/>
          <w:sz w:val="24"/>
          <w:szCs w:val="24"/>
          <w:lang w:val="uk-UA"/>
        </w:rPr>
        <w:t>шляхом проведення на рахунках у цінних паперах облікових операцій:</w:t>
      </w:r>
    </w:p>
    <w:p w14:paraId="0C325D9D" w14:textId="77777777" w:rsidR="004E78A1" w:rsidRDefault="00472F95" w:rsidP="00472F95">
      <w:pPr>
        <w:pStyle w:val="NormalWeb"/>
        <w:tabs>
          <w:tab w:val="left" w:pos="720"/>
          <w:tab w:val="left" w:pos="900"/>
        </w:tabs>
        <w:spacing w:before="0" w:beforeAutospacing="0" w:after="0" w:afterAutospacing="0"/>
        <w:jc w:val="both"/>
      </w:pPr>
      <w:r w:rsidRPr="00472F95">
        <w:rPr>
          <w:shd w:val="clear" w:color="auto" w:fill="FFFFFF"/>
        </w:rPr>
        <w:tab/>
      </w:r>
    </w:p>
    <w:p w14:paraId="033E12CD" w14:textId="77777777" w:rsidR="004E78A1" w:rsidRPr="00953CFB" w:rsidRDefault="001450FF" w:rsidP="00953CFB">
      <w:pPr>
        <w:pStyle w:val="NormalWeb"/>
        <w:tabs>
          <w:tab w:val="left" w:pos="720"/>
          <w:tab w:val="left" w:pos="900"/>
        </w:tabs>
        <w:spacing w:before="0" w:beforeAutospacing="0" w:after="0" w:afterAutospacing="0"/>
        <w:jc w:val="both"/>
      </w:pPr>
      <w:r>
        <w:t xml:space="preserve">1) </w:t>
      </w:r>
      <w:r w:rsidR="004E78A1" w:rsidRPr="00953CFB">
        <w:t xml:space="preserve">у разі вчинення правочину щодо цінних паперів поза </w:t>
      </w:r>
      <w:r w:rsidR="0032345A">
        <w:t>організованими ринками капіталу</w:t>
      </w:r>
      <w:r w:rsidR="004E78A1" w:rsidRPr="00953CFB">
        <w:t xml:space="preserve"> без додержання при розрахунках принципу "поставка цінних паперів проти оплати":</w:t>
      </w:r>
    </w:p>
    <w:p w14:paraId="7F63EFE0" w14:textId="77777777" w:rsidR="004E78A1" w:rsidRPr="00953CFB" w:rsidRDefault="004E78A1" w:rsidP="00953CFB">
      <w:pPr>
        <w:pStyle w:val="NormalWeb"/>
        <w:tabs>
          <w:tab w:val="left" w:pos="720"/>
          <w:tab w:val="left" w:pos="900"/>
        </w:tabs>
        <w:spacing w:before="0" w:beforeAutospacing="0" w:after="0" w:afterAutospacing="0"/>
        <w:jc w:val="both"/>
      </w:pPr>
      <w:r w:rsidRPr="00953CFB">
        <w:t>за розпорядженнями, що подаються кожним депонентом, номінальним утримувачем, за рахунками яких на виконання вчиненого правочину щодо цінних паперів має бути проведено депозитарну операцію, чи керуючими їх рахунками, якщо рахунки таких депонентів, номінальних утримувачів відкрито в одній депозитарній установі, або за розпорядженнями, що подаються депонентом або номінальним утримувачем, за рахунком якого на виконання вчиненого правочину щодо цінних паперів має бути проведено депозитарну операцію, чи керуючим його рахунком та Центральним депозитарієм або Національним банком України (щодо цінних паперів, облік яких відповідно до компетенції, встановленої Законом, веде Національний банк України), - якщо рахунки депонентів, номінальних утримувачів, за якими мають бути проведені депозитарні операції, відкриті в різних депозитарних установах;</w:t>
      </w:r>
    </w:p>
    <w:p w14:paraId="37F6676E" w14:textId="77777777" w:rsidR="004E78A1" w:rsidRPr="00953CFB" w:rsidRDefault="004E78A1" w:rsidP="00953CFB">
      <w:pPr>
        <w:pStyle w:val="NormalWeb"/>
        <w:tabs>
          <w:tab w:val="left" w:pos="720"/>
          <w:tab w:val="left" w:pos="900"/>
        </w:tabs>
        <w:spacing w:before="0" w:beforeAutospacing="0" w:after="0" w:afterAutospacing="0"/>
        <w:jc w:val="both"/>
      </w:pPr>
      <w:r w:rsidRPr="00953CFB">
        <w:t>номінальним утримувачем - за розпорядженням та/або повідомленням (інформацією) Депозитарної установи</w:t>
      </w:r>
    </w:p>
    <w:p w14:paraId="02EAA588" w14:textId="77777777" w:rsidR="004E78A1" w:rsidRPr="0005033F" w:rsidRDefault="004E78A1" w:rsidP="00472F95">
      <w:pPr>
        <w:pStyle w:val="NormalWeb"/>
        <w:tabs>
          <w:tab w:val="left" w:pos="720"/>
          <w:tab w:val="left" w:pos="900"/>
        </w:tabs>
        <w:spacing w:before="0" w:beforeAutospacing="0" w:after="0" w:afterAutospacing="0"/>
        <w:jc w:val="both"/>
        <w:rPr>
          <w:shd w:val="clear" w:color="auto" w:fill="FFFFFF"/>
        </w:rPr>
      </w:pPr>
    </w:p>
    <w:p w14:paraId="7EDCF937" w14:textId="77777777" w:rsidR="00472F95" w:rsidRDefault="00472F95" w:rsidP="00472F95">
      <w:pPr>
        <w:pStyle w:val="NormalWeb"/>
        <w:tabs>
          <w:tab w:val="left" w:pos="720"/>
          <w:tab w:val="left" w:pos="900"/>
        </w:tabs>
        <w:spacing w:before="0" w:beforeAutospacing="0" w:after="0" w:afterAutospacing="0"/>
        <w:jc w:val="both"/>
      </w:pPr>
      <w:r w:rsidRPr="0005033F">
        <w:rPr>
          <w:shd w:val="clear" w:color="auto" w:fill="FFFFFF"/>
        </w:rPr>
        <w:tab/>
      </w:r>
      <w:r w:rsidRPr="00472F95">
        <w:rPr>
          <w:shd w:val="clear" w:color="auto" w:fill="FFFFFF"/>
        </w:rPr>
        <w:t xml:space="preserve">2) у разі вчинення правочину щодо цінних паперів на </w:t>
      </w:r>
      <w:r w:rsidR="00270DA2" w:rsidRPr="00270DA2">
        <w:rPr>
          <w:shd w:val="clear" w:color="auto" w:fill="FFFFFF"/>
        </w:rPr>
        <w:t>організованому ринку капіталу чи поза ним</w:t>
      </w:r>
      <w:r w:rsidRPr="00472F95">
        <w:rPr>
          <w:shd w:val="clear" w:color="auto" w:fill="FFFFFF"/>
        </w:rPr>
        <w:t xml:space="preserve"> </w:t>
      </w:r>
      <w:r w:rsidRPr="00034BEB">
        <w:t xml:space="preserve">якщо проводяться розрахунки за принципом </w:t>
      </w:r>
      <w:r w:rsidRPr="00201807">
        <w:rPr>
          <w:shd w:val="clear" w:color="auto" w:fill="FFFFFF"/>
        </w:rPr>
        <w:t xml:space="preserve">«поставка цінних паперів проти оплати» </w:t>
      </w:r>
      <w:r w:rsidRPr="00181C07">
        <w:t>– за розпорядженням та/або пові</w:t>
      </w:r>
      <w:r w:rsidRPr="00E75887">
        <w:t>домленням</w:t>
      </w:r>
      <w:r w:rsidR="004E78A1" w:rsidRPr="005533D2">
        <w:rPr>
          <w:lang w:val="ru-RU"/>
        </w:rPr>
        <w:t xml:space="preserve"> (</w:t>
      </w:r>
      <w:r w:rsidR="004E78A1">
        <w:t>інформацією)</w:t>
      </w:r>
      <w:r w:rsidRPr="00E75887">
        <w:t xml:space="preserve">, </w:t>
      </w:r>
      <w:r w:rsidRPr="009B20F1">
        <w:t xml:space="preserve">що подаються Центральним депозитарієм </w:t>
      </w:r>
      <w:r w:rsidR="007C5CCA">
        <w:t>згідно з</w:t>
      </w:r>
      <w:r w:rsidRPr="009B20F1">
        <w:t xml:space="preserve"> Правилами та іншими внутрішніми документами</w:t>
      </w:r>
      <w:r w:rsidRPr="00A80C1A">
        <w:t xml:space="preserve"> Центрального депозитарію,</w:t>
      </w:r>
      <w:r w:rsidR="004D636F" w:rsidRPr="004D636F">
        <w:t xml:space="preserve"> а також умовами депозитарного договору</w:t>
      </w:r>
      <w:r w:rsidR="004D636F">
        <w:t>,</w:t>
      </w:r>
      <w:r w:rsidRPr="00A80C1A">
        <w:t xml:space="preserve"> або Національним банком (щодо цінних паперів, облік яких відповідно до компетенції, встановленої Законом, веде Національний банк України) в установленому ним порядку;</w:t>
      </w:r>
    </w:p>
    <w:p w14:paraId="7E51B6A1" w14:textId="77777777" w:rsidR="004E78A1" w:rsidRPr="00DD517D" w:rsidRDefault="004E78A1" w:rsidP="00472F95">
      <w:pPr>
        <w:pStyle w:val="NormalWeb"/>
        <w:tabs>
          <w:tab w:val="left" w:pos="720"/>
          <w:tab w:val="left" w:pos="900"/>
        </w:tabs>
        <w:spacing w:before="0" w:beforeAutospacing="0" w:after="0" w:afterAutospacing="0"/>
        <w:jc w:val="both"/>
        <w:rPr>
          <w:shd w:val="clear" w:color="auto" w:fill="FFFFFF"/>
        </w:rPr>
      </w:pPr>
      <w:r>
        <w:rPr>
          <w:shd w:val="clear" w:color="auto" w:fill="FFFFFF"/>
        </w:rPr>
        <w:t xml:space="preserve">         -</w:t>
      </w:r>
      <w:r w:rsidRPr="004E78A1">
        <w:rPr>
          <w:rFonts w:ascii="Open Sans" w:hAnsi="Open Sans" w:cs="Arial"/>
          <w:color w:val="293A55"/>
        </w:rPr>
        <w:t xml:space="preserve"> </w:t>
      </w:r>
      <w:r w:rsidRPr="005533D2">
        <w:rPr>
          <w:shd w:val="clear" w:color="auto" w:fill="FFFFFF"/>
        </w:rPr>
        <w:t>номінальним утримувачем - за розпорядженням та/або повідомленням (інформацією) депозитарної установи;</w:t>
      </w:r>
    </w:p>
    <w:p w14:paraId="1FD834CD" w14:textId="77777777" w:rsidR="00A50CAF" w:rsidRDefault="00472F95" w:rsidP="00F36B70">
      <w:pPr>
        <w:pStyle w:val="rvps2"/>
        <w:shd w:val="clear" w:color="auto" w:fill="FFFFFF"/>
        <w:tabs>
          <w:tab w:val="left" w:pos="720"/>
        </w:tabs>
        <w:jc w:val="both"/>
        <w:textAlignment w:val="baseline"/>
      </w:pPr>
      <w:r w:rsidRPr="00484ECB">
        <w:tab/>
      </w:r>
      <w:r w:rsidRPr="009A1B98">
        <w:t xml:space="preserve">3) </w:t>
      </w:r>
      <w:r w:rsidR="00A50CAF">
        <w:t xml:space="preserve">у разі вчинення правочину щодо цінних паперів на </w:t>
      </w:r>
      <w:r w:rsidR="007C5CCA">
        <w:t>організованому ринку капіталу</w:t>
      </w:r>
      <w:r w:rsidR="00A50CAF">
        <w:t>, якщо проводяться розр</w:t>
      </w:r>
      <w:r w:rsidR="00D209FE">
        <w:t>ахунки без дотримання принципу «</w:t>
      </w:r>
      <w:r w:rsidR="00A50CAF">
        <w:t>постав</w:t>
      </w:r>
      <w:r w:rsidR="00D209FE">
        <w:t>ка цінних паперів проти оплати»</w:t>
      </w:r>
      <w:r w:rsidR="00A50CAF">
        <w:t xml:space="preserve"> </w:t>
      </w:r>
      <w:r w:rsidR="00A50CAF" w:rsidRPr="00A50CAF">
        <w:t>–</w:t>
      </w:r>
      <w:r w:rsidR="00A50CAF">
        <w:t xml:space="preserve"> за розпорядженням та/або повідомленням, що подається Центральним депозитарієм згідно з Правилами та іншими внутрішніми документами Центрального депозитарію</w:t>
      </w:r>
      <w:r w:rsidR="004D636F" w:rsidRPr="004D636F">
        <w:t xml:space="preserve"> відповідно до умов депозитарного договору</w:t>
      </w:r>
      <w:r w:rsidR="00A50CAF">
        <w:t>;</w:t>
      </w:r>
    </w:p>
    <w:p w14:paraId="446E6F1E" w14:textId="77777777" w:rsidR="00472F95" w:rsidRPr="00953CFB" w:rsidRDefault="00A50CAF" w:rsidP="00472F95">
      <w:pPr>
        <w:pStyle w:val="rvps2"/>
        <w:shd w:val="clear" w:color="auto" w:fill="FFFFFF"/>
        <w:tabs>
          <w:tab w:val="left" w:pos="720"/>
        </w:tabs>
        <w:spacing w:before="0" w:beforeAutospacing="0" w:after="0" w:afterAutospacing="0"/>
        <w:jc w:val="both"/>
        <w:textAlignment w:val="baseline"/>
        <w:rPr>
          <w:color w:val="000000"/>
        </w:rPr>
      </w:pPr>
      <w:r>
        <w:tab/>
        <w:t xml:space="preserve">4) </w:t>
      </w:r>
      <w:r w:rsidR="000840FA" w:rsidRPr="00953CFB">
        <w:rPr>
          <w:color w:val="000000"/>
        </w:rPr>
        <w:t xml:space="preserve">внаслідок виконання безумовної операції щодо цінних паперів відповідно до вимог законодавства (у разі спадкування та правонаступництва - за рахунками в цінних паперах спадкодавця/юридичної особи, що припинилася, </w:t>
      </w:r>
      <w:r w:rsidR="004E78A1" w:rsidRPr="00953CFB">
        <w:rPr>
          <w:color w:val="000000"/>
        </w:rPr>
        <w:t xml:space="preserve">судового рішення або рішення уповноваженого законом органу чи </w:t>
      </w:r>
      <w:r w:rsidR="000840FA" w:rsidRPr="00953CFB">
        <w:rPr>
          <w:color w:val="000000"/>
        </w:rPr>
        <w:t>його посадової особи тощо) - на підставі відповідних оригіналів документів або їх копій, які підтверджують наявність підстав для проведення депозитарних операцій;</w:t>
      </w:r>
    </w:p>
    <w:p w14:paraId="5BA9B926" w14:textId="77777777" w:rsidR="00AB3EF2" w:rsidRDefault="00472F95" w:rsidP="00472F95">
      <w:pPr>
        <w:pStyle w:val="NormalWeb"/>
        <w:tabs>
          <w:tab w:val="left" w:pos="720"/>
          <w:tab w:val="left" w:pos="900"/>
        </w:tabs>
        <w:spacing w:before="0" w:beforeAutospacing="0" w:after="0" w:afterAutospacing="0"/>
        <w:jc w:val="both"/>
      </w:pPr>
      <w:r w:rsidRPr="00131F08">
        <w:lastRenderedPageBreak/>
        <w:tab/>
      </w:r>
      <w:r w:rsidR="00D209FE">
        <w:t>5</w:t>
      </w:r>
      <w:r w:rsidRPr="001A0668">
        <w:t xml:space="preserve">) </w:t>
      </w:r>
      <w:r w:rsidR="00D209FE" w:rsidRPr="00D209FE">
        <w:t>у разі встановлення обмежень (блокування) або зняття обмеження (розблокування) прав на цінні папери відносно прав депонентів - за розпорядженнями депонентів, клієнтів чи керуючих рахунками депонентів, клієнтів. До ро</w:t>
      </w:r>
      <w:r w:rsidR="00EB5BFA">
        <w:t>зпоряджень, які подаються Д</w:t>
      </w:r>
      <w:r w:rsidR="00D209FE" w:rsidRPr="00D209FE">
        <w:t>епозитарній установі, додаються оригінали документів або їх копії, які підтверджують наявність підстав для проведення депозитарних операцій (крім блокування цінних паперів, прав на цінні папери, що виставляються на продаж);</w:t>
      </w:r>
    </w:p>
    <w:p w14:paraId="1930CC2F" w14:textId="77777777" w:rsidR="00AB3EF2" w:rsidRPr="00953CFB" w:rsidRDefault="00AB3EF2" w:rsidP="00472F95">
      <w:pPr>
        <w:pStyle w:val="NormalWeb"/>
        <w:tabs>
          <w:tab w:val="left" w:pos="720"/>
          <w:tab w:val="left" w:pos="900"/>
        </w:tabs>
        <w:spacing w:before="0" w:beforeAutospacing="0" w:after="0" w:afterAutospacing="0"/>
        <w:jc w:val="both"/>
      </w:pPr>
      <w:r>
        <w:t xml:space="preserve">       -</w:t>
      </w:r>
      <w:r w:rsidRPr="00AB3EF2">
        <w:rPr>
          <w:rFonts w:ascii="Open Sans" w:hAnsi="Open Sans" w:cs="Arial"/>
          <w:color w:val="293A55"/>
        </w:rPr>
        <w:t xml:space="preserve"> </w:t>
      </w:r>
      <w:r w:rsidRPr="00953CFB">
        <w:t>у разі встановлення обмежень (блокування) або зняття обмеження (розблокування) прав на цінні папери власника, права на які та права за якими обліковуються на рахунку в цінних паперах номінального утримувача, - за розпорядженням номінального утримувача чи керуючого його рахунком;</w:t>
      </w:r>
    </w:p>
    <w:p w14:paraId="0015F7B4" w14:textId="77777777" w:rsidR="00AF765A" w:rsidRDefault="00472F95" w:rsidP="005533D2">
      <w:pPr>
        <w:pStyle w:val="NormalWeb"/>
        <w:tabs>
          <w:tab w:val="left" w:pos="720"/>
          <w:tab w:val="left" w:pos="900"/>
        </w:tabs>
        <w:jc w:val="both"/>
      </w:pPr>
      <w:r w:rsidRPr="001A0668">
        <w:tab/>
      </w:r>
      <w:r w:rsidR="00D209FE">
        <w:t>6</w:t>
      </w:r>
      <w:r w:rsidRPr="001A0668">
        <w:t xml:space="preserve">) </w:t>
      </w:r>
      <w:r w:rsidR="00D209FE">
        <w:t xml:space="preserve">у разі </w:t>
      </w:r>
      <w:r w:rsidR="0021374D">
        <w:t>зняття обмеження (</w:t>
      </w:r>
      <w:r w:rsidR="00D209FE">
        <w:t>розблокування</w:t>
      </w:r>
      <w:r w:rsidR="0021374D">
        <w:t>)</w:t>
      </w:r>
      <w:r w:rsidR="00D209FE">
        <w:t xml:space="preserve"> прав на цін</w:t>
      </w:r>
      <w:r w:rsidR="0036248C">
        <w:t xml:space="preserve">ні папери, </w:t>
      </w:r>
      <w:r w:rsidR="002F440F" w:rsidRPr="002F440F">
        <w:t>що були встановлені (заблоковані) депозитарними установами на підставі розпоряджень депонентів, керуючих рахунками в цінних паперах депонентів для здійснення/забезпечення розрахунків за правочинами щодо цінних паперів, розрахунки за якими здійснює/забезпечує особа, яка провадить клірингову діяльність, вчиненими:</w:t>
      </w:r>
      <w:r w:rsidR="00AF765A">
        <w:t>:</w:t>
      </w:r>
    </w:p>
    <w:p w14:paraId="65CC5296" w14:textId="77777777" w:rsidR="00AF765A" w:rsidRPr="00953CFB" w:rsidRDefault="00AF765A" w:rsidP="005533D2">
      <w:pPr>
        <w:pStyle w:val="NormalWeb"/>
        <w:tabs>
          <w:tab w:val="left" w:pos="720"/>
          <w:tab w:val="left" w:pos="900"/>
        </w:tabs>
        <w:jc w:val="both"/>
      </w:pPr>
      <w:r w:rsidRPr="005533D2">
        <w:rPr>
          <w:color w:val="auto"/>
        </w:rPr>
        <w:t>А)</w:t>
      </w:r>
      <w:r w:rsidR="00265834" w:rsidRPr="005533D2">
        <w:rPr>
          <w:color w:val="auto"/>
        </w:rPr>
        <w:t xml:space="preserve"> </w:t>
      </w:r>
      <w:r w:rsidR="002F440F" w:rsidRPr="002F440F">
        <w:rPr>
          <w:color w:val="auto"/>
        </w:rPr>
        <w:t>на організованому ринку капіталу та поза ним</w:t>
      </w:r>
      <w:r w:rsidR="002F440F">
        <w:rPr>
          <w:color w:val="auto"/>
        </w:rPr>
        <w:t xml:space="preserve"> </w:t>
      </w:r>
      <w:r w:rsidR="00265834" w:rsidRPr="00953CFB">
        <w:t xml:space="preserve">з дотриманням принципу «поставка цінних паперів проти оплати» </w:t>
      </w:r>
      <w:r w:rsidRPr="00953CFB">
        <w:t xml:space="preserve"> здійснюється Депозитарною установою - на підставі інформації від Центрального депозитарію відповідно до умов депозитарного договору;</w:t>
      </w:r>
    </w:p>
    <w:p w14:paraId="6A89260C" w14:textId="77777777" w:rsidR="00AF765A" w:rsidRPr="00953CFB" w:rsidRDefault="005533D2" w:rsidP="00F36B70">
      <w:pPr>
        <w:pStyle w:val="NormalWeb"/>
        <w:tabs>
          <w:tab w:val="left" w:pos="720"/>
          <w:tab w:val="left" w:pos="900"/>
        </w:tabs>
        <w:jc w:val="both"/>
      </w:pPr>
      <w:r w:rsidRPr="00953CFB">
        <w:t xml:space="preserve"> </w:t>
      </w:r>
      <w:r w:rsidR="00AF765A" w:rsidRPr="00953CFB">
        <w:t xml:space="preserve">Б) </w:t>
      </w:r>
      <w:r w:rsidR="002F440F" w:rsidRPr="002F440F">
        <w:t>на організованому ринку капіталу</w:t>
      </w:r>
      <w:r w:rsidR="002F440F">
        <w:t xml:space="preserve"> </w:t>
      </w:r>
      <w:r w:rsidR="00AF765A" w:rsidRPr="00953CFB">
        <w:t>без дотримання принципу "поставка цінних паперів проти оплати", здійснюється Депозитарною установою - на підставі інформації від Центрального депозитарію відповідно до умов депозитарного договору;</w:t>
      </w:r>
    </w:p>
    <w:p w14:paraId="2A8594DE" w14:textId="77777777" w:rsidR="00C046B4" w:rsidRPr="00C046B4" w:rsidRDefault="003D6B6E" w:rsidP="006451DB">
      <w:pPr>
        <w:jc w:val="both"/>
        <w:rPr>
          <w:rFonts w:eastAsia="Calibri"/>
          <w:sz w:val="24"/>
          <w:szCs w:val="22"/>
          <w:lang w:val="uk-UA"/>
        </w:rPr>
      </w:pPr>
      <w:r w:rsidRPr="005533D2">
        <w:rPr>
          <w:lang w:val="uk-UA"/>
        </w:rPr>
        <w:tab/>
      </w:r>
      <w:r w:rsidRPr="005533D2">
        <w:rPr>
          <w:sz w:val="24"/>
          <w:szCs w:val="24"/>
          <w:lang w:val="ru-RU"/>
        </w:rPr>
        <w:t>7)</w:t>
      </w:r>
      <w:r w:rsidR="005533D2" w:rsidRPr="005533D2">
        <w:rPr>
          <w:sz w:val="24"/>
          <w:szCs w:val="24"/>
          <w:lang w:val="ru-RU"/>
        </w:rPr>
        <w:t xml:space="preserve"> </w:t>
      </w:r>
      <w:r w:rsidR="009C65AB" w:rsidRPr="005533D2">
        <w:rPr>
          <w:rFonts w:eastAsia="Calibri"/>
          <w:sz w:val="24"/>
          <w:szCs w:val="24"/>
          <w:lang w:val="uk-UA"/>
        </w:rPr>
        <w:t>у разі звернення заставодержателем стягнення на цінні папери, які є предметом застави, у позасудовому порядку (за наявності відповідного положення в договорі застави) - за розпорядженням, що подається заставодержателем (за умови ідентифікації заставодержателя відповідно до законодавства та отримання депозитарною</w:t>
      </w:r>
      <w:r w:rsidR="009C65AB" w:rsidRPr="009C65AB">
        <w:rPr>
          <w:rFonts w:eastAsia="Calibri"/>
          <w:sz w:val="24"/>
          <w:szCs w:val="22"/>
          <w:lang w:val="uk-UA"/>
        </w:rPr>
        <w:t xml:space="preserve"> установою від заставодержателя картки зі зразками підписів осіб, що мають право діяти від імені заставодержателя без довіреності, або їх уповноважених осіб) до депозитарної установи, в якій на рахунку в цінних паперах власника цінних паперів - заставодавця обліковуються права на заставлені цінні папери:</w:t>
      </w:r>
    </w:p>
    <w:p w14:paraId="61ACE1D0" w14:textId="77777777" w:rsidR="009C65AB" w:rsidRPr="006451DB" w:rsidRDefault="009C65AB" w:rsidP="006451DB">
      <w:pPr>
        <w:spacing w:line="276" w:lineRule="auto"/>
        <w:ind w:firstLine="720"/>
        <w:jc w:val="both"/>
        <w:rPr>
          <w:rFonts w:eastAsia="Calibri"/>
          <w:sz w:val="24"/>
          <w:szCs w:val="22"/>
          <w:lang w:val="ru-RU"/>
        </w:rPr>
      </w:pPr>
      <w:r w:rsidRPr="009C65AB">
        <w:rPr>
          <w:rFonts w:eastAsia="Calibri"/>
          <w:sz w:val="24"/>
          <w:szCs w:val="22"/>
          <w:lang w:val="uk-UA"/>
        </w:rPr>
        <w:t>згідно з умовами відповідного договору між депонентом-заставодавцем, заставодержателем та депозитарною установою щодо звернення стягнення на предмет застави;</w:t>
      </w:r>
    </w:p>
    <w:p w14:paraId="405FC83F" w14:textId="77777777" w:rsidR="003D6B6E" w:rsidRPr="005533D2" w:rsidRDefault="009C65AB" w:rsidP="005533D2">
      <w:pPr>
        <w:spacing w:line="276" w:lineRule="auto"/>
        <w:ind w:firstLine="720"/>
        <w:jc w:val="both"/>
        <w:rPr>
          <w:rFonts w:eastAsia="Calibri"/>
          <w:sz w:val="24"/>
          <w:szCs w:val="22"/>
          <w:lang w:val="ru-RU"/>
        </w:rPr>
      </w:pPr>
      <w:r w:rsidRPr="009C65AB">
        <w:rPr>
          <w:rFonts w:eastAsia="Calibri"/>
          <w:sz w:val="24"/>
          <w:szCs w:val="22"/>
          <w:lang w:val="uk-UA"/>
        </w:rPr>
        <w:t>або на підставі наданих заставодерж</w:t>
      </w:r>
      <w:r>
        <w:rPr>
          <w:rFonts w:eastAsia="Calibri"/>
          <w:sz w:val="24"/>
          <w:szCs w:val="22"/>
          <w:lang w:val="uk-UA"/>
        </w:rPr>
        <w:t>ателем оригіналів (копій) документів</w:t>
      </w:r>
      <w:r w:rsidRPr="006451DB">
        <w:rPr>
          <w:rFonts w:eastAsia="Calibri"/>
          <w:sz w:val="24"/>
          <w:szCs w:val="22"/>
          <w:lang w:val="ru-RU"/>
        </w:rPr>
        <w:t xml:space="preserve"> </w:t>
      </w:r>
      <w:r>
        <w:rPr>
          <w:rFonts w:eastAsia="Calibri"/>
          <w:sz w:val="24"/>
          <w:szCs w:val="22"/>
          <w:lang w:val="ru-RU"/>
        </w:rPr>
        <w:t>у відповідності до переліку та вимог</w:t>
      </w:r>
      <w:r>
        <w:rPr>
          <w:sz w:val="24"/>
          <w:szCs w:val="24"/>
          <w:lang w:val="uk-UA"/>
        </w:rPr>
        <w:t>, установлених НКЦПФР;</w:t>
      </w:r>
    </w:p>
    <w:p w14:paraId="3591F101" w14:textId="77777777" w:rsidR="00472F95" w:rsidRDefault="003D6B6E" w:rsidP="00F36B70">
      <w:pPr>
        <w:pStyle w:val="NormalWeb"/>
        <w:tabs>
          <w:tab w:val="left" w:pos="720"/>
          <w:tab w:val="left" w:pos="900"/>
        </w:tabs>
        <w:jc w:val="both"/>
      </w:pPr>
      <w:r>
        <w:tab/>
        <w:t>8) у разі внесення цінних паперів до статутного капіталу юридичної особи або повернення вкладу, внесеного до статутного капіталу у вигляді цінних паперів, у натуральній формі: - за розпорядженнями, що подаються кожним депонентом, що є стороною операції, чи керуючими рахунками цих депонентів - у разі якщо сторонами операції є депоненти Депозитарної установи, або за розпорядженнями, що подаються депонентом чи керуючим його рахунком та Центральним депозитарієм або Національним банком України (щодо цінних паперів, облік яких відповідно до компетенції, встановленої Законом, веде Національний банк України), - у разі якщо сторонами операції є депонентирізних депозитарних установ;</w:t>
      </w:r>
    </w:p>
    <w:p w14:paraId="3AD77E38" w14:textId="77777777" w:rsidR="004B7A01" w:rsidRDefault="003D6B6E" w:rsidP="004B7A01">
      <w:pPr>
        <w:pStyle w:val="NormalWeb"/>
        <w:tabs>
          <w:tab w:val="left" w:pos="720"/>
          <w:tab w:val="left" w:pos="900"/>
        </w:tabs>
        <w:jc w:val="both"/>
        <w:rPr>
          <w:color w:val="auto"/>
        </w:rPr>
      </w:pPr>
      <w:r>
        <w:tab/>
        <w:t>9) у разі переведення прав на цінні папери</w:t>
      </w:r>
      <w:r w:rsidR="009E05EA">
        <w:t>з</w:t>
      </w:r>
      <w:r>
        <w:t xml:space="preserve"> рахунку власника (співвласників)/нотаріуса</w:t>
      </w:r>
      <w:r w:rsidR="009E05EA">
        <w:t xml:space="preserve">, що обслуговується </w:t>
      </w:r>
      <w:r w:rsidR="00D47BB1">
        <w:t>Д</w:t>
      </w:r>
      <w:r w:rsidR="009E05EA">
        <w:t>епозитарною установою</w:t>
      </w:r>
      <w:r>
        <w:t>, на рахунок у цінних паперах</w:t>
      </w:r>
      <w:r w:rsidR="009E05EA">
        <w:t xml:space="preserve"> цієї особи</w:t>
      </w:r>
      <w:r>
        <w:t>,</w:t>
      </w:r>
      <w:r w:rsidR="009E05EA">
        <w:t xml:space="preserve"> що обслуговується іншою депозитарною установою</w:t>
      </w:r>
      <w:r>
        <w:t xml:space="preserve"> - за розпорядженням власника (співвласників)/нотаріуса чи керуючого його </w:t>
      </w:r>
      <w:r w:rsidRPr="005533D2">
        <w:rPr>
          <w:color w:val="auto"/>
        </w:rPr>
        <w:t>рахунком</w:t>
      </w:r>
      <w:r w:rsidR="004B7A01" w:rsidRPr="005533D2">
        <w:rPr>
          <w:color w:val="auto"/>
        </w:rPr>
        <w:t>;</w:t>
      </w:r>
    </w:p>
    <w:p w14:paraId="7811EF6D" w14:textId="77777777" w:rsidR="003A0136" w:rsidRPr="003A0136" w:rsidRDefault="003A0136" w:rsidP="003A0136">
      <w:pPr>
        <w:pStyle w:val="NormalWeb"/>
        <w:tabs>
          <w:tab w:val="left" w:pos="720"/>
          <w:tab w:val="left" w:pos="900"/>
        </w:tabs>
        <w:jc w:val="both"/>
        <w:rPr>
          <w:color w:val="auto"/>
        </w:rPr>
      </w:pPr>
      <w:r>
        <w:rPr>
          <w:color w:val="auto"/>
        </w:rPr>
        <w:tab/>
      </w:r>
      <w:r w:rsidR="007D0A8E" w:rsidRPr="007D0A8E">
        <w:rPr>
          <w:color w:val="auto"/>
        </w:rPr>
        <w:t xml:space="preserve">10) </w:t>
      </w:r>
      <w:r w:rsidRPr="003A0136">
        <w:rPr>
          <w:color w:val="auto"/>
        </w:rPr>
        <w:t>у разі переведення прав на акції банку, що віднесений Національним банком України до категорії неплатоспроможного, з підстав, визначених частиною сьомою статті 41 або частиною четвертою статті 411 Закону України "Про систему гарантування вкладів фізичних осіб":</w:t>
      </w:r>
    </w:p>
    <w:p w14:paraId="631B1491" w14:textId="77777777" w:rsidR="003A0136" w:rsidRPr="003A0136" w:rsidRDefault="003A0136" w:rsidP="003A0136">
      <w:pPr>
        <w:pStyle w:val="NormalWeb"/>
        <w:tabs>
          <w:tab w:val="left" w:pos="720"/>
          <w:tab w:val="left" w:pos="900"/>
        </w:tabs>
        <w:jc w:val="both"/>
        <w:rPr>
          <w:color w:val="auto"/>
        </w:rPr>
      </w:pPr>
      <w:r w:rsidRPr="003A0136">
        <w:rPr>
          <w:color w:val="auto"/>
        </w:rPr>
        <w:t>депозитарною установою, на рахунок у цінних паперах якої переказуються акції такого банку, - за розпорядженням депонента чи керуючого його рахунком, до якого додається копія договору купівлі-продажу акцій неплатоспроможного банку, та розпорядженням Центрального депозитарію;</w:t>
      </w:r>
    </w:p>
    <w:p w14:paraId="20F0F524" w14:textId="77777777" w:rsidR="000866B4" w:rsidRDefault="003A0136" w:rsidP="007D0A8E">
      <w:pPr>
        <w:pStyle w:val="NormalWeb"/>
        <w:tabs>
          <w:tab w:val="left" w:pos="720"/>
          <w:tab w:val="left" w:pos="900"/>
        </w:tabs>
        <w:jc w:val="both"/>
        <w:rPr>
          <w:color w:val="auto"/>
        </w:rPr>
      </w:pPr>
      <w:r w:rsidRPr="003A0136">
        <w:rPr>
          <w:color w:val="auto"/>
        </w:rPr>
        <w:lastRenderedPageBreak/>
        <w:t>депозитарною установою, з рахунку в цінних паперах якої переказуються акції такого банку, - за розпорядженням Центрального депозитарію;</w:t>
      </w:r>
      <w:r w:rsidR="007D0A8E" w:rsidRPr="007D0A8E">
        <w:rPr>
          <w:color w:val="auto"/>
        </w:rPr>
        <w:tab/>
      </w:r>
    </w:p>
    <w:p w14:paraId="56F92039" w14:textId="25241B9A" w:rsidR="007D0A8E" w:rsidRPr="007D0A8E" w:rsidRDefault="000866B4" w:rsidP="007D0A8E">
      <w:pPr>
        <w:pStyle w:val="NormalWeb"/>
        <w:tabs>
          <w:tab w:val="left" w:pos="720"/>
          <w:tab w:val="left" w:pos="900"/>
        </w:tabs>
        <w:jc w:val="both"/>
        <w:rPr>
          <w:color w:val="auto"/>
        </w:rPr>
      </w:pPr>
      <w:r>
        <w:rPr>
          <w:color w:val="auto"/>
        </w:rPr>
        <w:tab/>
      </w:r>
      <w:r w:rsidR="007D0A8E" w:rsidRPr="007D0A8E">
        <w:rPr>
          <w:color w:val="auto"/>
        </w:rPr>
        <w:t xml:space="preserve">11) у разі переведення прав на акції певного акціонерного товариства на рахунок у цінних паперах заявника публічної безвідкличної вимоги про придбання акцій у всіх власників акцій цього товариства </w:t>
      </w:r>
      <w:r w:rsidR="005C4581">
        <w:rPr>
          <w:color w:val="auto"/>
        </w:rPr>
        <w:t>а</w:t>
      </w:r>
      <w:r w:rsidR="005C4581" w:rsidRPr="005C4581">
        <w:rPr>
          <w:color w:val="auto"/>
        </w:rPr>
        <w:t xml:space="preserve">бо заявника конкуруючої вимоги щодо обов'язкового продажу іншими акціонерами акцій на його вимогу (далі - заявник вимоги) відповідно до статей 95, 96 </w:t>
      </w:r>
      <w:r w:rsidR="007D0A8E" w:rsidRPr="007D0A8E">
        <w:rPr>
          <w:color w:val="auto"/>
        </w:rPr>
        <w:t>(Закону України "Про акціонерні товариства":</w:t>
      </w:r>
    </w:p>
    <w:p w14:paraId="2E5602C0" w14:textId="77777777" w:rsidR="007D0A8E" w:rsidRPr="007D0A8E" w:rsidRDefault="007D0A8E" w:rsidP="007D0A8E">
      <w:pPr>
        <w:pStyle w:val="NormalWeb"/>
        <w:tabs>
          <w:tab w:val="left" w:pos="720"/>
          <w:tab w:val="left" w:pos="900"/>
        </w:tabs>
        <w:jc w:val="both"/>
        <w:rPr>
          <w:color w:val="auto"/>
        </w:rPr>
      </w:pPr>
      <w:r w:rsidRPr="007D0A8E">
        <w:rPr>
          <w:color w:val="auto"/>
        </w:rPr>
        <w:t>депозитарною установою, яка обслуговує рахунок у цінних паперах заявника вимоги, на цьому рахунку - за розпорядженням заявника вимоги та розпорядженням та/або повідомленням Центрального депозитарію, сформованим на підставі отриманого від відповідного товариства повідомлення про перерахування заявником вимоги банківській установі грошових сум у повному обсязі за акції, що ним придбаваються, на рахунок умовного зберігання (ескроу), бенефіціарами якого є акціонери цього товариства, у яких придбаваються акції (їхні спадкоємці, або правонаступники, або інші особи, які відповідно до законодавства мають право на отримання коштів) (далі - рахунок ескроу), за формою, встановленою внутрішніми документами Центрального депозитарію (далі - повідомлення про перерахування коштів). Разом з розпорядженням заявник вимоги надає депозитарній установі копію публічної безвідкличної вимоги про придбання ним акцій у всіх власників акцій товариства</w:t>
      </w:r>
      <w:r w:rsidR="005C4581" w:rsidRPr="005C4581">
        <w:t xml:space="preserve"> </w:t>
      </w:r>
      <w:r w:rsidR="005C4581" w:rsidRPr="005C4581">
        <w:rPr>
          <w:color w:val="auto"/>
        </w:rPr>
        <w:t>або копію конкуруючої вимоги щодо обов'язкового продажу іншими акціонерами акцій на його вимогу</w:t>
      </w:r>
      <w:r w:rsidRPr="007D0A8E">
        <w:rPr>
          <w:color w:val="auto"/>
        </w:rPr>
        <w:t xml:space="preserve"> (далі - публічна безвідклична вимога). Розпорядження, що надається заявником вимоги, має містити наказ про зарахування/переказ на рахунок у цінних паперах заявника вимоги прав тільки на ті акції товариства, що придбаваються заявником вимоги;</w:t>
      </w:r>
    </w:p>
    <w:p w14:paraId="34B443A3" w14:textId="77777777" w:rsidR="007D0A8E" w:rsidRPr="007D0A8E" w:rsidRDefault="007D0A8E" w:rsidP="007D0A8E">
      <w:pPr>
        <w:pStyle w:val="NormalWeb"/>
        <w:tabs>
          <w:tab w:val="left" w:pos="720"/>
          <w:tab w:val="left" w:pos="900"/>
        </w:tabs>
        <w:jc w:val="both"/>
        <w:rPr>
          <w:color w:val="auto"/>
        </w:rPr>
      </w:pPr>
      <w:r w:rsidRPr="007D0A8E">
        <w:rPr>
          <w:color w:val="auto"/>
        </w:rPr>
        <w:t>депозитарними установами, які обслуговують рахунки в цінних паперах власників акцій відповідного товариства, в яких заявником вимоги придбаваються ці акції, та депозитаріями-кореспондентами, якщо на рахунках цих осіб обліковуються акції товариства, що придбаваються заявником вимоги, - за розпорядженням та/або повідомленням Центрального депозитарію;</w:t>
      </w:r>
    </w:p>
    <w:p w14:paraId="02938D6D" w14:textId="5B05286D" w:rsidR="007D0A8E" w:rsidRPr="007D0A8E" w:rsidRDefault="007D0A8E" w:rsidP="007D0A8E">
      <w:pPr>
        <w:pStyle w:val="NormalWeb"/>
        <w:tabs>
          <w:tab w:val="left" w:pos="720"/>
          <w:tab w:val="left" w:pos="900"/>
        </w:tabs>
        <w:jc w:val="both"/>
        <w:rPr>
          <w:color w:val="auto"/>
        </w:rPr>
      </w:pPr>
      <w:r w:rsidRPr="007D0A8E">
        <w:rPr>
          <w:color w:val="auto"/>
        </w:rPr>
        <w:t xml:space="preserve">Зазначені операції мають бути виконані відповідними депозитарними установами протягом трьох робочих днів з дня отримання Центральним депозитарієм від відповідного товариства повідомлення про перерахування коштів та документа банку про оплату акцій у порядку, встановленому Правилами та іншими внутрішніми документами Центрального депозитарію, а також умовами депозитарного договору, за умови відсутності в Центральному депозитарії інформації від уповноваженої особи Комісії про порушення заявником вимоги передбачених статтею </w:t>
      </w:r>
      <w:r w:rsidR="005C4581">
        <w:rPr>
          <w:color w:val="auto"/>
        </w:rPr>
        <w:t>95, 96</w:t>
      </w:r>
      <w:r w:rsidRPr="007D0A8E">
        <w:rPr>
          <w:color w:val="auto"/>
        </w:rPr>
        <w:t xml:space="preserve"> Закону України "Про акціонерні товариства" вимог щодо здійснення публічної безвідкличної вимоги</w:t>
      </w:r>
      <w:r w:rsidR="005C4581" w:rsidRPr="005C4581">
        <w:rPr>
          <w:color w:val="auto"/>
        </w:rPr>
        <w:t>, а також та за умови відсутності повідомлення від акціонерного товариства про наявність конкуруючої вимоги (крім випадку виконання операцій за останньою конкуруючою вимогою).</w:t>
      </w:r>
    </w:p>
    <w:p w14:paraId="71A52D77" w14:textId="77777777" w:rsidR="007D0A8E" w:rsidRPr="007D0A8E" w:rsidRDefault="007D0A8E" w:rsidP="007D0A8E">
      <w:pPr>
        <w:pStyle w:val="NormalWeb"/>
        <w:tabs>
          <w:tab w:val="left" w:pos="720"/>
          <w:tab w:val="left" w:pos="900"/>
        </w:tabs>
        <w:jc w:val="both"/>
        <w:rPr>
          <w:color w:val="auto"/>
        </w:rPr>
      </w:pPr>
      <w:r w:rsidRPr="007D0A8E">
        <w:rPr>
          <w:color w:val="auto"/>
        </w:rPr>
        <w:t>Якщо до початку проведення Центральним депозитарієм, депозитарними установами та депозитаріями-кореспондентами депозитарних операцій щодо переведення акцій, прав на акції на рахунок у цінних паперах заявника вимоги акції були заблоковані та/або права за акціями були обмежені, їх зарахування/переказ на рахунок у цінних паперах заявника вимоги та на рахунок у цінних паперах депозитарної установи, в якій відкритий рахунок у цінних паперах заявника вимоги, здійснюється без збереження такого режиму блокування та/або обмеження;</w:t>
      </w:r>
    </w:p>
    <w:p w14:paraId="68CE2824" w14:textId="77777777" w:rsidR="007D0A8E" w:rsidRPr="007D0A8E" w:rsidRDefault="000866B4" w:rsidP="007D0A8E">
      <w:pPr>
        <w:pStyle w:val="NormalWeb"/>
        <w:tabs>
          <w:tab w:val="left" w:pos="720"/>
          <w:tab w:val="left" w:pos="900"/>
        </w:tabs>
        <w:jc w:val="both"/>
        <w:rPr>
          <w:color w:val="auto"/>
        </w:rPr>
      </w:pPr>
      <w:r>
        <w:rPr>
          <w:color w:val="auto"/>
        </w:rPr>
        <w:tab/>
      </w:r>
      <w:r w:rsidR="007D0A8E" w:rsidRPr="007D0A8E">
        <w:rPr>
          <w:color w:val="auto"/>
        </w:rPr>
        <w:t>12) у разі вчинення правочину щодо цінних паперів іноземних емітентів, які зберігаються на рахунку депозитарної установи в іноземній фінансовій установі, - депозитарною установою за розпорядженням депонента депозитарної установи або за інформацією, що подається іноземною фінансовою установою;</w:t>
      </w:r>
    </w:p>
    <w:p w14:paraId="47E6CBDD" w14:textId="77777777" w:rsidR="007D0A8E" w:rsidRPr="007D0A8E" w:rsidRDefault="007D0A8E" w:rsidP="007D0A8E">
      <w:pPr>
        <w:pStyle w:val="NormalWeb"/>
        <w:tabs>
          <w:tab w:val="left" w:pos="720"/>
          <w:tab w:val="left" w:pos="900"/>
        </w:tabs>
        <w:jc w:val="both"/>
        <w:rPr>
          <w:color w:val="auto"/>
        </w:rPr>
      </w:pPr>
    </w:p>
    <w:p w14:paraId="7C27AE81" w14:textId="77777777" w:rsidR="00741958" w:rsidRPr="00741958" w:rsidRDefault="000866B4" w:rsidP="00741958">
      <w:pPr>
        <w:pStyle w:val="NormalWeb"/>
        <w:tabs>
          <w:tab w:val="left" w:pos="720"/>
          <w:tab w:val="left" w:pos="900"/>
        </w:tabs>
        <w:jc w:val="both"/>
        <w:rPr>
          <w:color w:val="auto"/>
        </w:rPr>
      </w:pPr>
      <w:r>
        <w:rPr>
          <w:color w:val="auto"/>
        </w:rPr>
        <w:tab/>
      </w:r>
      <w:r w:rsidR="007D0A8E" w:rsidRPr="007D0A8E">
        <w:rPr>
          <w:color w:val="auto"/>
        </w:rPr>
        <w:t xml:space="preserve">13) </w:t>
      </w:r>
      <w:r w:rsidR="00741958" w:rsidRPr="00741958">
        <w:rPr>
          <w:color w:val="auto"/>
        </w:rPr>
        <w:t xml:space="preserve">у разі настання підстав для здійснення переказу цінних паперів, права на які обліковуються депозитарною установою на рахунку ескроу в цінних паперах, бенефіціару або вказаній ним особі, або власнику на його рахунок у цінних паперах, відкритий на підставі договору про обслуговування рахунку </w:t>
      </w:r>
      <w:r w:rsidR="00741958" w:rsidRPr="00741958">
        <w:rPr>
          <w:color w:val="auto"/>
        </w:rPr>
        <w:lastRenderedPageBreak/>
        <w:t>в цінних паперах, та за умови відсутності у депозитарної установи чинного документа, який підтверджує накладення арешту та/або наявність іншого обтяження на право вимоги власника або бенефіціара:</w:t>
      </w:r>
    </w:p>
    <w:p w14:paraId="195E872C" w14:textId="77777777" w:rsidR="00741958" w:rsidRPr="00741958" w:rsidRDefault="00741958" w:rsidP="00741958">
      <w:pPr>
        <w:pStyle w:val="NormalWeb"/>
        <w:tabs>
          <w:tab w:val="left" w:pos="720"/>
          <w:tab w:val="left" w:pos="900"/>
        </w:tabs>
        <w:jc w:val="both"/>
        <w:rPr>
          <w:color w:val="auto"/>
        </w:rPr>
      </w:pPr>
    </w:p>
    <w:p w14:paraId="5A7463A5" w14:textId="77777777" w:rsidR="00741958" w:rsidRPr="00741958" w:rsidRDefault="00741958" w:rsidP="00741958">
      <w:pPr>
        <w:pStyle w:val="NormalWeb"/>
        <w:tabs>
          <w:tab w:val="left" w:pos="720"/>
          <w:tab w:val="left" w:pos="900"/>
        </w:tabs>
        <w:jc w:val="both"/>
        <w:rPr>
          <w:color w:val="auto"/>
        </w:rPr>
      </w:pPr>
      <w:r w:rsidRPr="00741958">
        <w:rPr>
          <w:color w:val="auto"/>
        </w:rPr>
        <w:t>депозитарною установою - на підставі відповідних документів, що підтверджують настання підстав, зазначених у договорі рахунку ескроу в цінних паперах, за результатом здійснення нею перевірки настання таких підстав, якщо договором рахунку ескроу на депозитарну установу покладений обов'язок щодо такої перевірки, або отриманих від іншої особи, на яку покладений обов'язок щодо перевірки настання підстав для переказу цінних паперів, або за розпорядженням власника чи керуючого його рахунком або бенефіціара - якщо відповідні положення передбачені договором рахунку ескроу в цінних паперах;</w:t>
      </w:r>
    </w:p>
    <w:p w14:paraId="3E1FA7C7" w14:textId="77777777" w:rsidR="00741958" w:rsidRPr="00741958" w:rsidRDefault="00741958" w:rsidP="00741958">
      <w:pPr>
        <w:pStyle w:val="NormalWeb"/>
        <w:tabs>
          <w:tab w:val="left" w:pos="720"/>
          <w:tab w:val="left" w:pos="900"/>
        </w:tabs>
        <w:jc w:val="both"/>
        <w:rPr>
          <w:color w:val="auto"/>
        </w:rPr>
      </w:pPr>
      <w:r w:rsidRPr="00741958">
        <w:rPr>
          <w:color w:val="auto"/>
        </w:rPr>
        <w:t>У разі настання підстав для здійснення переказу цінних паперів, права на які обліковуються депозитарною установою на рахунку ескроу в цінних паперах, бенефіціару або вказаній ним особі, або власнику на його рахунок у цінних паперах, відкритий на підставі договору про обслуговування рахунку в цінних паперах, та за умови наявності у депозитарної установи чинного документа, який підтверджує накладення арешту та/або наявність іншого обтяження на право вимоги власника або бенефіціара, виконання такого переказу відкладається до зняття відповідного обтяження:</w:t>
      </w:r>
    </w:p>
    <w:p w14:paraId="5F745A47" w14:textId="77777777" w:rsidR="00741958" w:rsidRDefault="00741958" w:rsidP="00741958">
      <w:pPr>
        <w:pStyle w:val="NormalWeb"/>
        <w:tabs>
          <w:tab w:val="left" w:pos="720"/>
          <w:tab w:val="left" w:pos="900"/>
        </w:tabs>
        <w:jc w:val="both"/>
        <w:rPr>
          <w:color w:val="auto"/>
        </w:rPr>
      </w:pPr>
      <w:r w:rsidRPr="00741958">
        <w:rPr>
          <w:color w:val="auto"/>
        </w:rPr>
        <w:t>щодо всіх прав на цінні папери, які обліковуються на рахунку ескроу в цінних паперах, якщо таке обтяження стосується всіх прав:</w:t>
      </w:r>
    </w:p>
    <w:p w14:paraId="0DB83F98" w14:textId="77777777" w:rsidR="00741958" w:rsidRDefault="00741958" w:rsidP="007D0A8E">
      <w:pPr>
        <w:pStyle w:val="NormalWeb"/>
        <w:tabs>
          <w:tab w:val="left" w:pos="720"/>
          <w:tab w:val="left" w:pos="900"/>
        </w:tabs>
        <w:jc w:val="both"/>
        <w:rPr>
          <w:color w:val="auto"/>
        </w:rPr>
      </w:pPr>
      <w:r w:rsidRPr="00741958">
        <w:rPr>
          <w:color w:val="auto"/>
        </w:rPr>
        <w:t>щодо частини прав на цінні папери, які обліковуються на рахунку ескроу в цінних паперах, якщо таке обтяження стосується частини таких прав. Стосовно інших цінних паперів, прав на цінні папери, щодо яких таке обтяження не застосовано, виконуються дії, встановлені абзацами першим - третім цього підпункту;</w:t>
      </w:r>
    </w:p>
    <w:p w14:paraId="706C6FF9" w14:textId="77777777" w:rsidR="00741958" w:rsidRPr="00741958" w:rsidRDefault="00741958" w:rsidP="00741958">
      <w:pPr>
        <w:pStyle w:val="NormalWeb"/>
        <w:tabs>
          <w:tab w:val="left" w:pos="720"/>
          <w:tab w:val="left" w:pos="900"/>
        </w:tabs>
        <w:jc w:val="both"/>
        <w:rPr>
          <w:color w:val="auto"/>
        </w:rPr>
      </w:pPr>
      <w:r>
        <w:rPr>
          <w:color w:val="auto"/>
        </w:rPr>
        <w:tab/>
        <w:t xml:space="preserve">14) </w:t>
      </w:r>
      <w:r w:rsidR="007D0A8E" w:rsidRPr="007D0A8E">
        <w:rPr>
          <w:color w:val="auto"/>
        </w:rPr>
        <w:t xml:space="preserve">у разі набрання законної сили судовим рішенням, яким визнано право власності особи (осіб) на цінні папери, права на які обліковувались на її рахунку, відкритому депозитарною установою (зберігачем цінних паперів), якщо така депозитарна установа (зберігач цінних паперів) не </w:t>
      </w:r>
      <w:r w:rsidRPr="00741958">
        <w:rPr>
          <w:color w:val="auto"/>
        </w:rPr>
        <w:t>виконали вимоги нормативно-правового акта щодо припинення провадження професійної діяльності на ринках капіталу - депозитарної діяльності депозитарної установи:депозитарною установою - за розпорядженням депонента чи керуючого його рахунком, на рахунок якого зараховуються визначені у судовому рішенні цінні папери.</w:t>
      </w:r>
    </w:p>
    <w:p w14:paraId="1901751B" w14:textId="20CC3549" w:rsidR="001407CA" w:rsidRPr="005533D2" w:rsidRDefault="00472F95" w:rsidP="005533D2">
      <w:pPr>
        <w:ind w:firstLine="900"/>
        <w:jc w:val="both"/>
        <w:rPr>
          <w:sz w:val="24"/>
          <w:szCs w:val="24"/>
          <w:lang w:val="ru-RU"/>
        </w:rPr>
      </w:pPr>
      <w:r w:rsidRPr="005533D2">
        <w:rPr>
          <w:sz w:val="24"/>
          <w:szCs w:val="24"/>
          <w:lang w:val="uk-UA"/>
        </w:rPr>
        <w:t xml:space="preserve">3. </w:t>
      </w:r>
      <w:r w:rsidR="001407CA" w:rsidRPr="005533D2">
        <w:rPr>
          <w:sz w:val="24"/>
          <w:szCs w:val="24"/>
          <w:lang w:val="ru-RU"/>
        </w:rPr>
        <w:t>У випадку переведення прав на цінні папери, що обмежені в обігу (крім випадку обмежень в обігу всього випуску відповідних цінних паперів), з рахунку в цінних паперах депонента в одній депозитарній установі з метою їх зарахування на рахунок у цінних паперах цього самого депонента в іншій депозитарній установі до розпорядження на зарахування депозитарною установою прав на такі цінні папери додаються копії документів, що були підставою для встановлення депозитарною установою таких обмежень у системі депозитарного обліку, засвідчені підписом уповноваженої особи та печаткою депозитарної установи, в якій на рахунку у цінних паперах депонента обліковуються права на цінні папери, що підлягають списанню. Передача документів, що були підставою для встановлення обмежень цінних паперів в обігу, здійснюється згідно з внутрішніми документами депозитарних установ з оформленням акта приймання-передавання, який підписується уповноваженими представниками депозитарної установи, що передає документи, та депозитарної установи, що приймає документи, депонентом або його уповноваженим представником, а також засвідчується печатками вказаних осіб (для юридичних осіб). По одному примірнику акта приймання-передавання надається депозитарним установам та депоненту (його уповноваженому представнику).</w:t>
      </w:r>
    </w:p>
    <w:p w14:paraId="67F6514A" w14:textId="77777777" w:rsidR="00472F95" w:rsidRPr="005533D2" w:rsidRDefault="00472F95" w:rsidP="00472F95">
      <w:pPr>
        <w:ind w:firstLine="900"/>
        <w:jc w:val="both"/>
        <w:rPr>
          <w:sz w:val="24"/>
          <w:szCs w:val="24"/>
          <w:lang w:val="uk-UA"/>
        </w:rPr>
      </w:pPr>
      <w:r w:rsidRPr="005533D2">
        <w:rPr>
          <w:sz w:val="24"/>
          <w:szCs w:val="24"/>
          <w:lang w:val="uk-UA"/>
        </w:rPr>
        <w:t>Обов’язок щодо складання акту приймання-передачі документів, що були підставою для встановлення обмежень цінних паперів в обігу, покладається на депозитарну установу, в якій відрито рахунок в цінних паперах, з якого підлягають списанню права на цінні папери, що обмежені в обігу.</w:t>
      </w:r>
    </w:p>
    <w:p w14:paraId="6F9984D5" w14:textId="77777777" w:rsidR="005533D2" w:rsidRDefault="005533D2" w:rsidP="00472F95">
      <w:pPr>
        <w:tabs>
          <w:tab w:val="left" w:pos="720"/>
          <w:tab w:val="left" w:pos="900"/>
          <w:tab w:val="left" w:pos="2295"/>
        </w:tabs>
        <w:ind w:firstLine="902"/>
        <w:jc w:val="both"/>
        <w:rPr>
          <w:sz w:val="24"/>
          <w:szCs w:val="24"/>
          <w:lang w:val="uk-UA"/>
        </w:rPr>
      </w:pPr>
    </w:p>
    <w:p w14:paraId="6F89D05E" w14:textId="77777777" w:rsidR="0012095A" w:rsidRDefault="00472F95" w:rsidP="005533D2">
      <w:pPr>
        <w:tabs>
          <w:tab w:val="left" w:pos="720"/>
          <w:tab w:val="left" w:pos="900"/>
          <w:tab w:val="left" w:pos="2295"/>
        </w:tabs>
        <w:jc w:val="both"/>
        <w:rPr>
          <w:sz w:val="24"/>
          <w:szCs w:val="24"/>
          <w:lang w:val="ru-RU"/>
        </w:rPr>
      </w:pPr>
      <w:r w:rsidRPr="005533D2">
        <w:rPr>
          <w:sz w:val="24"/>
          <w:szCs w:val="24"/>
          <w:lang w:val="uk-UA"/>
        </w:rPr>
        <w:lastRenderedPageBreak/>
        <w:t xml:space="preserve">4. </w:t>
      </w:r>
      <w:r w:rsidR="00333D7E" w:rsidRPr="005533D2">
        <w:rPr>
          <w:sz w:val="24"/>
          <w:szCs w:val="24"/>
          <w:lang w:val="ru-RU"/>
        </w:rPr>
        <w:t>Внесення змін до системи депозитарного обліку стосовно переказу цінних паперів українських емітентів з рахунку в цінних паперах депозитарної установи на рахунок у цінних паперах депозитарію-кореспондента здійснюється за розпорядженнями депозитарної установи та депозитарія-кореспондента.</w:t>
      </w:r>
    </w:p>
    <w:p w14:paraId="150BA30F" w14:textId="77777777" w:rsidR="00333D7E" w:rsidRPr="005533D2" w:rsidRDefault="00333D7E" w:rsidP="005533D2">
      <w:pPr>
        <w:tabs>
          <w:tab w:val="left" w:pos="720"/>
          <w:tab w:val="left" w:pos="900"/>
          <w:tab w:val="left" w:pos="2295"/>
        </w:tabs>
        <w:jc w:val="both"/>
        <w:rPr>
          <w:sz w:val="24"/>
          <w:szCs w:val="24"/>
          <w:lang w:val="ru-RU"/>
        </w:rPr>
      </w:pPr>
    </w:p>
    <w:p w14:paraId="7A7B2221" w14:textId="77777777" w:rsidR="00333D7E" w:rsidRPr="005533D2" w:rsidRDefault="00333D7E" w:rsidP="005533D2">
      <w:pPr>
        <w:tabs>
          <w:tab w:val="left" w:pos="720"/>
          <w:tab w:val="left" w:pos="900"/>
          <w:tab w:val="left" w:pos="2295"/>
        </w:tabs>
        <w:ind w:firstLine="902"/>
        <w:jc w:val="both"/>
        <w:rPr>
          <w:sz w:val="24"/>
          <w:szCs w:val="24"/>
          <w:lang w:val="ru-RU"/>
        </w:rPr>
      </w:pPr>
      <w:r w:rsidRPr="005533D2">
        <w:rPr>
          <w:sz w:val="24"/>
          <w:szCs w:val="24"/>
          <w:lang w:val="ru-RU"/>
        </w:rPr>
        <w:t>5. Цінні папери іноземного емітента, що вводяться для обслуговування до депозитарної системи України, зараховуються на рахунки у цінних паперах депозитарних установ - клієнтів Центрального депозитарію, а права на ці цінні папери - на рахунки у цінних паперах депонентів за відповідними розпорядженнями клієнтів, депонентів чи керуючих їх рахунками після зарахування цих цінних паперів на рахунок у цінних паперах Центрального депозитарію, відкритий у депозитарії іноземної держави чи в міжнародній депозитарно-кліринговій установі, з яким (якою) Центральним депозитарієм встановлені кореспондентські відносини, або в установленому законодавством порядку на підставі депонування тимчасового глобального сертифіката або глобального сертифіката.</w:t>
      </w:r>
    </w:p>
    <w:p w14:paraId="60D94838" w14:textId="77777777" w:rsidR="00BF191C" w:rsidRPr="005533D2" w:rsidRDefault="00BF191C" w:rsidP="005533D2">
      <w:pPr>
        <w:pStyle w:val="tj"/>
        <w:shd w:val="clear" w:color="auto" w:fill="FFFFFF"/>
        <w:jc w:val="both"/>
      </w:pPr>
      <w:r w:rsidRPr="005533D2">
        <w:t>За цінними паперами відповідного випуску іноземного емітента, що обліковуються в системі депозитарного обліку як такі, що не допущені до обігу на території України, можуть бути проведені виключно депозитарні операції, пов'язані зі списанням цих цінних паперів з рахунку в цінних паперах Центрального депозитарію в депозитарії іноземної держави чи в міжнародній депозитарно-кліринговій установі, спадкуванням, правонаступництвом, виконанням судового рішення або рішення уповноваженого законом державного органу чи його посадової особи, поверненням вкладу учасника товариства в натуральній формі, переведенням депонентом прав на відповідні цінні папери на свій рахунок у цінних паперах, відкритий іншою депозитарною установою. Якщо цінні папери були обтяжені зобов'язаннями, права на такі цінні папери мають обліковуватися на рахунках у цінних паперах депонентів з тим самим режимом обтяження зобов'язаннями.</w:t>
      </w:r>
    </w:p>
    <w:p w14:paraId="0AB46C7B" w14:textId="77777777" w:rsidR="00BF191C" w:rsidRPr="005533D2" w:rsidRDefault="00BF191C" w:rsidP="00BF191C">
      <w:pPr>
        <w:pStyle w:val="tj"/>
        <w:shd w:val="clear" w:color="auto" w:fill="FFFFFF"/>
      </w:pPr>
      <w:r w:rsidRPr="005533D2">
        <w:t>Не пізніше наступного операційного дня з дня отримання Центральним депозитарієм рішення Комісії про допуск цінних паперів іноземного емітента до обігу на території України (але не раніше дати, з якої може здійснюватися обіг цінних паперів іноземного емітента) здійснюється безумовна операція щодо зняття обмеження здійснення операцій з цінними паперами випуску в порядку, встановленому внутрішніми документами Центрального депозитарію.</w:t>
      </w:r>
    </w:p>
    <w:p w14:paraId="46B25FE2" w14:textId="77777777" w:rsidR="00BF191C" w:rsidRPr="005533D2" w:rsidRDefault="00BF191C" w:rsidP="00472F95">
      <w:pPr>
        <w:tabs>
          <w:tab w:val="left" w:pos="720"/>
          <w:tab w:val="left" w:pos="900"/>
          <w:tab w:val="left" w:pos="2295"/>
        </w:tabs>
        <w:ind w:firstLine="902"/>
        <w:jc w:val="both"/>
        <w:rPr>
          <w:sz w:val="24"/>
          <w:szCs w:val="24"/>
          <w:lang w:val="uk-UA"/>
        </w:rPr>
      </w:pPr>
    </w:p>
    <w:p w14:paraId="44153998" w14:textId="77777777" w:rsidR="00472F95" w:rsidRPr="00472F95" w:rsidRDefault="00B30398" w:rsidP="0012095A">
      <w:pPr>
        <w:pStyle w:val="NormalWeb"/>
        <w:tabs>
          <w:tab w:val="left" w:pos="720"/>
          <w:tab w:val="left" w:pos="900"/>
        </w:tabs>
        <w:spacing w:before="0" w:beforeAutospacing="0" w:after="0" w:afterAutospacing="0"/>
        <w:jc w:val="both"/>
      </w:pPr>
      <w:r w:rsidRPr="005533D2">
        <w:rPr>
          <w:color w:val="auto"/>
        </w:rPr>
        <w:tab/>
      </w:r>
      <w:r w:rsidR="00BF191C" w:rsidRPr="005533D2">
        <w:rPr>
          <w:color w:val="auto"/>
          <w:lang w:val="ru-RU"/>
        </w:rPr>
        <w:t>6</w:t>
      </w:r>
      <w:r w:rsidR="00472F95" w:rsidRPr="005533D2">
        <w:rPr>
          <w:color w:val="auto"/>
        </w:rPr>
        <w:t>. Операція щодо блокування/розблокування прав на цінні</w:t>
      </w:r>
      <w:r w:rsidR="00472F95" w:rsidRPr="00472F95">
        <w:t xml:space="preserve"> папери, що обліковуються на рахунку в цінних паперах депонента, може здійснюватися за наслідком: </w:t>
      </w:r>
    </w:p>
    <w:p w14:paraId="7D4F438C" w14:textId="77777777" w:rsidR="00472F95" w:rsidRPr="00034BEB" w:rsidRDefault="00960A6F" w:rsidP="00472F95">
      <w:pPr>
        <w:pStyle w:val="NormalWeb"/>
        <w:tabs>
          <w:tab w:val="left" w:pos="720"/>
          <w:tab w:val="left" w:pos="900"/>
        </w:tabs>
        <w:spacing w:before="0" w:beforeAutospacing="0" w:after="0" w:afterAutospacing="0"/>
        <w:ind w:firstLine="902"/>
        <w:jc w:val="both"/>
      </w:pPr>
      <w:r w:rsidRPr="00960A6F">
        <w:rPr>
          <w:lang w:val="ru-RU"/>
        </w:rPr>
        <w:t>-</w:t>
      </w:r>
      <w:r w:rsidR="00472F95" w:rsidRPr="00034BEB">
        <w:t xml:space="preserve">застави цінних паперів; </w:t>
      </w:r>
    </w:p>
    <w:p w14:paraId="64DF4F10" w14:textId="77777777" w:rsidR="00472F95" w:rsidRPr="00201807" w:rsidRDefault="00960A6F" w:rsidP="00472F95">
      <w:pPr>
        <w:pStyle w:val="NormalWeb"/>
        <w:tabs>
          <w:tab w:val="left" w:pos="720"/>
          <w:tab w:val="left" w:pos="900"/>
        </w:tabs>
        <w:spacing w:before="0" w:beforeAutospacing="0" w:after="0" w:afterAutospacing="0"/>
        <w:ind w:firstLine="902"/>
        <w:jc w:val="both"/>
      </w:pPr>
      <w:r w:rsidRPr="00960A6F">
        <w:rPr>
          <w:lang w:val="ru-RU"/>
        </w:rPr>
        <w:t>-</w:t>
      </w:r>
      <w:r w:rsidR="00472F95" w:rsidRPr="00201807">
        <w:t xml:space="preserve">виставлення цінних паперів на продаж; </w:t>
      </w:r>
    </w:p>
    <w:p w14:paraId="65E906BB" w14:textId="77777777" w:rsidR="00472F95" w:rsidRPr="00DE192D" w:rsidRDefault="00960A6F" w:rsidP="00472F95">
      <w:pPr>
        <w:pStyle w:val="NormalWeb"/>
        <w:tabs>
          <w:tab w:val="left" w:pos="720"/>
          <w:tab w:val="left" w:pos="900"/>
        </w:tabs>
        <w:spacing w:before="0" w:beforeAutospacing="0" w:after="0" w:afterAutospacing="0"/>
        <w:ind w:firstLine="902"/>
        <w:jc w:val="both"/>
      </w:pPr>
      <w:r w:rsidRPr="00960A6F">
        <w:rPr>
          <w:lang w:val="ru-RU"/>
        </w:rPr>
        <w:t>-</w:t>
      </w:r>
      <w:r w:rsidR="00472F95" w:rsidRPr="0005033F">
        <w:t>створення системи управління ризиками та гарантій з виконання зобов</w:t>
      </w:r>
      <w:r w:rsidR="00472F95" w:rsidRPr="0005033F">
        <w:rPr>
          <w:lang w:val="ru-RU"/>
        </w:rPr>
        <w:t>’</w:t>
      </w:r>
      <w:r w:rsidR="00472F95" w:rsidRPr="0005033F">
        <w:t xml:space="preserve">язань за договорами щодо цінних паперів </w:t>
      </w:r>
      <w:r w:rsidR="00B30398">
        <w:t>(</w:t>
      </w:r>
      <w:r w:rsidR="00472F95" w:rsidRPr="0005033F">
        <w:t>клірингового забезпечення для гарантування проведення розрахунків тощо</w:t>
      </w:r>
      <w:r w:rsidR="00B30398">
        <w:t>)</w:t>
      </w:r>
      <w:r w:rsidR="00472F95" w:rsidRPr="0005033F">
        <w:t>;</w:t>
      </w:r>
    </w:p>
    <w:p w14:paraId="37B41FAE" w14:textId="77777777" w:rsidR="00472F95" w:rsidRPr="00034BEB" w:rsidRDefault="00960A6F" w:rsidP="00472F95">
      <w:pPr>
        <w:pStyle w:val="NormalWeb"/>
        <w:tabs>
          <w:tab w:val="left" w:pos="720"/>
          <w:tab w:val="left" w:pos="900"/>
        </w:tabs>
        <w:spacing w:before="0" w:beforeAutospacing="0" w:after="0" w:afterAutospacing="0"/>
        <w:ind w:firstLine="902"/>
        <w:jc w:val="both"/>
      </w:pPr>
      <w:r w:rsidRPr="00960A6F">
        <w:rPr>
          <w:lang w:val="ru-RU"/>
        </w:rPr>
        <w:t>-</w:t>
      </w:r>
      <w:r w:rsidR="00472F95" w:rsidRPr="00034BEB">
        <w:t xml:space="preserve">виконання договорів, гарантованих цінними паперами; </w:t>
      </w:r>
    </w:p>
    <w:p w14:paraId="143037B2" w14:textId="77777777" w:rsidR="00472F95" w:rsidRPr="00201807" w:rsidRDefault="00960A6F" w:rsidP="00472F95">
      <w:pPr>
        <w:pStyle w:val="NormalWeb"/>
        <w:tabs>
          <w:tab w:val="left" w:pos="720"/>
          <w:tab w:val="left" w:pos="900"/>
        </w:tabs>
        <w:spacing w:before="0" w:beforeAutospacing="0" w:after="0" w:afterAutospacing="0"/>
        <w:ind w:firstLine="902"/>
        <w:jc w:val="both"/>
      </w:pPr>
      <w:r w:rsidRPr="00960A6F">
        <w:rPr>
          <w:lang w:val="ru-RU"/>
        </w:rPr>
        <w:t>-</w:t>
      </w:r>
      <w:r w:rsidR="00472F95" w:rsidRPr="00201807">
        <w:t>інших обмежень щодо обігу, передбачених законодавством України;</w:t>
      </w:r>
    </w:p>
    <w:p w14:paraId="18D56735" w14:textId="77777777" w:rsidR="00472F95" w:rsidRDefault="00960A6F" w:rsidP="00472F95">
      <w:pPr>
        <w:pStyle w:val="NormalWeb"/>
        <w:tabs>
          <w:tab w:val="left" w:pos="720"/>
          <w:tab w:val="left" w:pos="900"/>
        </w:tabs>
        <w:spacing w:before="0" w:beforeAutospacing="0" w:after="0" w:afterAutospacing="0"/>
        <w:ind w:firstLine="902"/>
        <w:jc w:val="both"/>
      </w:pPr>
      <w:r w:rsidRPr="00960A6F">
        <w:rPr>
          <w:lang w:val="ru-RU"/>
        </w:rPr>
        <w:t>-</w:t>
      </w:r>
      <w:r w:rsidR="00472F95" w:rsidRPr="00181C07">
        <w:t>виконання безумовної операції щодо цінних паперів.</w:t>
      </w:r>
    </w:p>
    <w:p w14:paraId="2B1F8791" w14:textId="77777777" w:rsidR="00D63973" w:rsidRDefault="00D63973" w:rsidP="00472F95">
      <w:pPr>
        <w:pStyle w:val="NormalWeb"/>
        <w:tabs>
          <w:tab w:val="left" w:pos="720"/>
          <w:tab w:val="left" w:pos="900"/>
        </w:tabs>
        <w:spacing w:before="0" w:beforeAutospacing="0" w:after="0" w:afterAutospacing="0"/>
        <w:ind w:firstLine="902"/>
        <w:jc w:val="both"/>
      </w:pPr>
    </w:p>
    <w:p w14:paraId="4DE510EE" w14:textId="77777777" w:rsidR="00472F95" w:rsidRPr="001D5E13" w:rsidRDefault="00A01E4E" w:rsidP="0012095A">
      <w:pPr>
        <w:ind w:firstLine="720"/>
        <w:jc w:val="both"/>
        <w:rPr>
          <w:sz w:val="24"/>
          <w:szCs w:val="24"/>
          <w:lang w:val="uk-UA"/>
        </w:rPr>
      </w:pPr>
      <w:r>
        <w:rPr>
          <w:sz w:val="24"/>
          <w:szCs w:val="24"/>
          <w:lang w:val="uk-UA"/>
        </w:rPr>
        <w:t>6</w:t>
      </w:r>
      <w:r w:rsidR="00472F95" w:rsidRPr="001D5E13">
        <w:rPr>
          <w:sz w:val="24"/>
          <w:szCs w:val="24"/>
          <w:lang w:val="uk-UA"/>
        </w:rPr>
        <w:t>.1. Для проведення операції блокування прав на цінні папери, що обліковуються на рахунку в цінних паперах депонента, за наслідком застави (наступної застави) вказаних цінних паперів додатково до розпорядження Депозитарній установі надаються:</w:t>
      </w:r>
    </w:p>
    <w:p w14:paraId="67C74889" w14:textId="77777777" w:rsidR="00472F95" w:rsidRPr="001D5E13" w:rsidRDefault="00472F95" w:rsidP="00472F95">
      <w:pPr>
        <w:ind w:firstLine="900"/>
        <w:jc w:val="both"/>
        <w:rPr>
          <w:sz w:val="24"/>
          <w:szCs w:val="24"/>
          <w:lang w:val="uk-UA"/>
        </w:rPr>
      </w:pPr>
      <w:r w:rsidRPr="001D5E13">
        <w:rPr>
          <w:sz w:val="24"/>
          <w:szCs w:val="24"/>
          <w:lang w:val="uk-UA"/>
        </w:rPr>
        <w:t>1) анкета заставодержателя;</w:t>
      </w:r>
    </w:p>
    <w:p w14:paraId="633693F2" w14:textId="77777777" w:rsidR="00472F95" w:rsidRPr="005533D2" w:rsidRDefault="00472F95" w:rsidP="00472F95">
      <w:pPr>
        <w:ind w:firstLine="900"/>
        <w:jc w:val="both"/>
        <w:rPr>
          <w:sz w:val="24"/>
          <w:szCs w:val="24"/>
          <w:lang w:val="uk-UA"/>
        </w:rPr>
      </w:pPr>
      <w:r w:rsidRPr="005533D2">
        <w:rPr>
          <w:sz w:val="24"/>
          <w:szCs w:val="24"/>
          <w:lang w:val="uk-UA"/>
        </w:rPr>
        <w:t>2) картка із зразком підпису фізичної особи – заставодержателя та/або осіб, що мають повноваження діяти від його імені, яка підписана у присутності спеціаліста депозитарної установи або засвідчена нотаріально (подається у випадку, якщо заставодержателем є фізична особа);</w:t>
      </w:r>
    </w:p>
    <w:p w14:paraId="3FD6A57F" w14:textId="77777777" w:rsidR="00472F95" w:rsidRPr="005533D2" w:rsidRDefault="00472F95" w:rsidP="0018788A">
      <w:pPr>
        <w:jc w:val="both"/>
        <w:rPr>
          <w:rFonts w:eastAsia="Calibri"/>
          <w:sz w:val="24"/>
          <w:szCs w:val="22"/>
          <w:lang w:val="uk-UA"/>
        </w:rPr>
      </w:pPr>
      <w:r w:rsidRPr="005533D2">
        <w:rPr>
          <w:sz w:val="24"/>
          <w:szCs w:val="24"/>
          <w:lang w:val="uk-UA"/>
        </w:rPr>
        <w:t xml:space="preserve">3) картка із зразками підписів осіб, уповноважених діяти від імені юридичної особи-заставодержателя та відбитком печатки, що затверджена керівником або іншою </w:t>
      </w:r>
      <w:r w:rsidR="0099045A" w:rsidRPr="005533D2">
        <w:rPr>
          <w:sz w:val="24"/>
          <w:szCs w:val="24"/>
          <w:lang w:val="uk-UA"/>
        </w:rPr>
        <w:t>уповноваженою особою</w:t>
      </w:r>
      <w:r w:rsidRPr="005533D2">
        <w:rPr>
          <w:sz w:val="24"/>
          <w:szCs w:val="24"/>
          <w:lang w:val="uk-UA"/>
        </w:rPr>
        <w:t xml:space="preserve"> юридичної особи – заставодержателя (подається у випадку, якщо заставодержателем є юридична особа)</w:t>
      </w:r>
      <w:r w:rsidR="00BB65FC" w:rsidRPr="005533D2">
        <w:rPr>
          <w:lang w:val="uk-UA"/>
        </w:rPr>
        <w:t>.</w:t>
      </w:r>
      <w:r w:rsidR="00005411" w:rsidRPr="005533D2">
        <w:rPr>
          <w:rFonts w:eastAsia="Calibri"/>
          <w:sz w:val="24"/>
          <w:szCs w:val="22"/>
          <w:lang w:val="uk-UA"/>
        </w:rPr>
        <w:t xml:space="preserve"> У випадку невикористання юридичною особою - заставодержателем печатки картка із зразками підписів уповноважених осіб має бути підписана в присутності спеціаліста Депозитарної установи або засвідчена нотаріально;</w:t>
      </w:r>
    </w:p>
    <w:p w14:paraId="2897D945" w14:textId="77777777" w:rsidR="00472F95" w:rsidRPr="005533D2" w:rsidRDefault="00472F95" w:rsidP="00472F95">
      <w:pPr>
        <w:ind w:firstLine="900"/>
        <w:jc w:val="both"/>
        <w:rPr>
          <w:sz w:val="24"/>
          <w:szCs w:val="24"/>
          <w:lang w:val="uk-UA"/>
        </w:rPr>
      </w:pPr>
      <w:r w:rsidRPr="005533D2">
        <w:rPr>
          <w:sz w:val="24"/>
          <w:szCs w:val="24"/>
          <w:lang w:val="uk-UA"/>
        </w:rPr>
        <w:t>4) копії документів, що підтверджують повноваження осіб, які мають право діяти від імені заставодержателя;</w:t>
      </w:r>
    </w:p>
    <w:p w14:paraId="647707A0" w14:textId="77777777" w:rsidR="00472F95" w:rsidRPr="005533D2" w:rsidRDefault="00472F95" w:rsidP="00472F95">
      <w:pPr>
        <w:ind w:firstLine="900"/>
        <w:jc w:val="both"/>
        <w:rPr>
          <w:sz w:val="24"/>
          <w:szCs w:val="24"/>
          <w:lang w:val="uk-UA"/>
        </w:rPr>
      </w:pPr>
      <w:r w:rsidRPr="005533D2">
        <w:rPr>
          <w:sz w:val="24"/>
          <w:szCs w:val="24"/>
          <w:lang w:val="uk-UA"/>
        </w:rPr>
        <w:lastRenderedPageBreak/>
        <w:t>5) письмової згоди попереднього заставодержателя на наступну заставу (подається у разі наступної застави цінних паперів), якщо інше не встановлено договором застави.</w:t>
      </w:r>
    </w:p>
    <w:p w14:paraId="456C83FB" w14:textId="77777777" w:rsidR="0099045A" w:rsidRPr="005533D2" w:rsidRDefault="0099045A" w:rsidP="0012095A">
      <w:pPr>
        <w:ind w:firstLine="720"/>
        <w:jc w:val="both"/>
        <w:rPr>
          <w:sz w:val="24"/>
          <w:szCs w:val="24"/>
          <w:lang w:val="uk-UA"/>
        </w:rPr>
      </w:pPr>
      <w:r w:rsidRPr="005533D2">
        <w:rPr>
          <w:sz w:val="24"/>
          <w:szCs w:val="24"/>
          <w:lang w:val="uk-UA"/>
        </w:rPr>
        <w:t>У випадку, якщо при проведенні на рахунку депонента операції блокування за наслідком застави прав на цінні папери Депозитарній установі були надані документи, визначені цим пунктом, при наступному проведенні Депозитарною установою на рахунку такого депонента операцій блокування за наслідком застави прав на цінні папери, за умови, що заставодержателем виступає одна й та сама особа, документи, передбачені підпунктами 2 - 4 цього пункту 5.1. щодо заставодержателя, подаються лише у випадку зміни даних у таких документах.</w:t>
      </w:r>
    </w:p>
    <w:p w14:paraId="6F0FFB83" w14:textId="77777777" w:rsidR="00472F95" w:rsidRPr="0005033F" w:rsidRDefault="00472F95" w:rsidP="00472F95">
      <w:pPr>
        <w:ind w:firstLine="900"/>
        <w:jc w:val="both"/>
        <w:rPr>
          <w:sz w:val="24"/>
          <w:szCs w:val="24"/>
          <w:lang w:val="uk-UA"/>
        </w:rPr>
      </w:pPr>
      <w:r w:rsidRPr="005533D2">
        <w:rPr>
          <w:sz w:val="24"/>
          <w:szCs w:val="24"/>
          <w:lang w:val="uk-UA"/>
        </w:rPr>
        <w:t>Права на цінні папери, які заблоковані на рахунку у цінних паперах депонента за наслідком застави цінних паперів можуть бути списані з рахунку у цінних паперах такого депонента з наступним їх зарахуванням на рахунок у цінних папрах цього ж депонента, відкритий у іншій депозитарній установі, за умови подання Депозитарній установі відповідного розпорядження та документа, підписаного заставодержателем (а у випадку, коли цінні папери є предметом декількох договорів застави – кожним із заставодержателів) або його уповноваженою особою, що підтверджує згоду заставодержателя на списання прав на цінні папери, якщо інше не встановлено договором застави. У такому випадку переказ цінних паперів на рахунок у цінних паперах нової депозитарної установи в Центральному депозитарії здійснюється із забезпеченням відповідного режиму обтяження зобов’язаннями.</w:t>
      </w:r>
    </w:p>
    <w:p w14:paraId="5330CDCB" w14:textId="77777777" w:rsidR="00BB65FC" w:rsidRDefault="00BB65FC" w:rsidP="00472F95">
      <w:pPr>
        <w:pStyle w:val="NormalWeb"/>
        <w:spacing w:before="0" w:beforeAutospacing="0" w:after="0" w:afterAutospacing="0"/>
        <w:ind w:firstLine="900"/>
        <w:jc w:val="both"/>
      </w:pPr>
      <w:r w:rsidRPr="00BB65FC">
        <w:t>Для проведення операції розблокування прав на цінні папери у зв'язку з припиненням застави</w:t>
      </w:r>
      <w:r>
        <w:t xml:space="preserve"> відповідних цінних паперів до Д</w:t>
      </w:r>
      <w:r w:rsidRPr="00BB65FC">
        <w:t>епозитарної установи разом з розпорядженням подається документ, що підтверджує наявність підстав для проведення цієї операції, яким є згода заставодержателя на розблокування прав на цінні папери, підписана заставодержателем або його уповноваженою особою (крім випадку проведення безумовної операції відповідно до умов договору</w:t>
      </w:r>
      <w:r>
        <w:t xml:space="preserve"> застави). У разі необхідності Д</w:t>
      </w:r>
      <w:r w:rsidRPr="00BB65FC">
        <w:t xml:space="preserve">епозитарна установа має право отримувати додаткові документи, що підтверджують наявність підстав </w:t>
      </w:r>
      <w:r>
        <w:t>для проведення такої операції</w:t>
      </w:r>
      <w:r w:rsidRPr="00BB65FC">
        <w:t>.</w:t>
      </w:r>
    </w:p>
    <w:p w14:paraId="1253D2AB" w14:textId="77777777" w:rsidR="00BB65FC" w:rsidRDefault="00BB65FC" w:rsidP="00472F95">
      <w:pPr>
        <w:pStyle w:val="NormalWeb"/>
        <w:spacing w:before="0" w:beforeAutospacing="0" w:after="0" w:afterAutospacing="0"/>
        <w:ind w:firstLine="900"/>
        <w:jc w:val="both"/>
      </w:pPr>
      <w:r w:rsidRPr="00BB65FC">
        <w:t>У випадку зміни інформації щодо особи заставодержателя, яка міститься</w:t>
      </w:r>
      <w:r>
        <w:t xml:space="preserve"> в анкеті заставодержателя, до Д</w:t>
      </w:r>
      <w:r w:rsidRPr="00BB65FC">
        <w:t>епозитарної установи разом з документом, який підтверджує згоду заставодержателя на списання прав на цінні папери або на розблокування прав на цінні папери, подається нова анкета заставодержателя.</w:t>
      </w:r>
    </w:p>
    <w:p w14:paraId="34C5AF81" w14:textId="77777777" w:rsidR="00BB65FC" w:rsidRDefault="00BB65FC" w:rsidP="00BB65FC">
      <w:pPr>
        <w:pStyle w:val="NormalWeb"/>
        <w:ind w:firstLine="900"/>
        <w:jc w:val="both"/>
      </w:pPr>
      <w:r>
        <w:t>У випадку зміни осіб, які мають право діяти від імені заставодержателя, до Депозитарної установи разом з документом, який підтверджує згоду заставодержателя на списання прав на цінні папери або на розблокування прав на цінні папери, подаються копії документів, що підтверджують повноваження осіб, які мають право діяти від імені заставодержателя, а також картка із зразками підписів осіб, уповноважених діяти від імені заставодержателя, оформлена в порядку, встановленому абзацами третім цього п.п.5.1.</w:t>
      </w:r>
    </w:p>
    <w:p w14:paraId="1EEAC959" w14:textId="77777777" w:rsidR="00BB65FC" w:rsidRDefault="00BB65FC" w:rsidP="00BB65FC">
      <w:pPr>
        <w:pStyle w:val="NormalWeb"/>
        <w:spacing w:before="0" w:beforeAutospacing="0" w:after="0" w:afterAutospacing="0"/>
        <w:ind w:firstLine="900"/>
        <w:jc w:val="both"/>
      </w:pPr>
      <w:r>
        <w:t>У випадку зміни заставодержателя до Депозитарної установи подаються документи, визначені підпунктами 1 - 5 цього п.п.5.1, щодо нового заставодержателя, а також копії документів, що підтверджують зміну заставодержателя за договором застави.</w:t>
      </w:r>
    </w:p>
    <w:p w14:paraId="303B1ADF" w14:textId="77777777" w:rsidR="00DA0B69" w:rsidRDefault="00DA0B69" w:rsidP="00BB65FC">
      <w:pPr>
        <w:pStyle w:val="NormalWeb"/>
        <w:spacing w:before="0" w:beforeAutospacing="0" w:after="0" w:afterAutospacing="0"/>
        <w:ind w:firstLine="900"/>
        <w:jc w:val="both"/>
        <w:rPr>
          <w:ins w:id="1" w:author="Nikitchyna, Olena [SVCS]" w:date="2024-09-06T12:13:00Z"/>
        </w:rPr>
      </w:pPr>
    </w:p>
    <w:p w14:paraId="3F7BCF72" w14:textId="75E28E0D" w:rsidR="005C7535" w:rsidRDefault="00D63973" w:rsidP="005C7535">
      <w:pPr>
        <w:pStyle w:val="NormalWeb"/>
        <w:tabs>
          <w:tab w:val="left" w:pos="720"/>
          <w:tab w:val="left" w:pos="900"/>
        </w:tabs>
        <w:jc w:val="both"/>
        <w:rPr>
          <w:ins w:id="2" w:author="Nikitchyna, Olena [SVCS]" w:date="2024-09-06T12:13:00Z"/>
          <w:color w:val="auto"/>
        </w:rPr>
      </w:pPr>
      <w:ins w:id="3" w:author="Nikitchyna, Olena [SVCS]" w:date="2024-09-16T16:43:00Z">
        <w:r>
          <w:rPr>
            <w:color w:val="auto"/>
          </w:rPr>
          <w:tab/>
        </w:r>
      </w:ins>
      <w:ins w:id="4" w:author="Nikitchyna, Olena [SVCS]" w:date="2024-09-16T16:41:00Z">
        <w:r>
          <w:rPr>
            <w:color w:val="auto"/>
          </w:rPr>
          <w:t xml:space="preserve">6.2. </w:t>
        </w:r>
      </w:ins>
      <w:ins w:id="5" w:author="Nikitchyna, Olena [SVCS]" w:date="2024-09-06T12:13:00Z">
        <w:r w:rsidR="005C7535" w:rsidRPr="004A1146">
          <w:rPr>
            <w:color w:val="auto"/>
          </w:rPr>
          <w:t>У разі наявності декількох обмежень та/або фактів передачі прав за тими самими цінними паперами, в системі депозитарного обліку депозитарної установи відображається інформація про всі такі обмеження та/або факти передачі прав за цінними паперами в хронологічному порядку отримання документів, які є підставою для внесення таких змін до системи депозитарного обліку.</w:t>
        </w:r>
      </w:ins>
    </w:p>
    <w:p w14:paraId="5F3035FE" w14:textId="1542D76B" w:rsidR="005C7535" w:rsidRDefault="005C7535" w:rsidP="00BB65FC">
      <w:pPr>
        <w:pStyle w:val="NormalWeb"/>
        <w:spacing w:before="0" w:beforeAutospacing="0" w:after="0" w:afterAutospacing="0"/>
        <w:ind w:firstLine="900"/>
        <w:jc w:val="both"/>
        <w:rPr>
          <w:ins w:id="6" w:author="Nikitchyna, Olena [SVCS]" w:date="2024-09-16T16:42:00Z"/>
        </w:rPr>
      </w:pPr>
    </w:p>
    <w:p w14:paraId="11320875" w14:textId="59528489" w:rsidR="00D63973" w:rsidRDefault="00D63973" w:rsidP="00D63973">
      <w:pPr>
        <w:pStyle w:val="NormalWeb"/>
        <w:spacing w:before="0" w:beforeAutospacing="0" w:after="0" w:afterAutospacing="0"/>
        <w:ind w:firstLine="720"/>
        <w:jc w:val="both"/>
        <w:rPr>
          <w:ins w:id="7" w:author="Nikitchyna, Olena [SVCS]" w:date="2024-09-16T16:43:00Z"/>
        </w:rPr>
      </w:pPr>
      <w:ins w:id="8" w:author="Nikitchyna, Olena [SVCS]" w:date="2024-09-16T16:42:00Z">
        <w:r>
          <w:t>6</w:t>
        </w:r>
      </w:ins>
      <w:ins w:id="9" w:author="Nikitchyna, Olena [SVCS]" w:date="2024-09-16T16:43:00Z">
        <w:r>
          <w:t xml:space="preserve">.3. </w:t>
        </w:r>
        <w:r w:rsidRPr="00D63973">
          <w:t>З моменту отримання від АРМА повідомлення про прийняття АРМА в управління цінних паперів депозитарна установа припиняє виконання розпоряджень депонента та/або керуючого рахунком депонента щодо належних такому депоненту цінних паперів, переданих в управління АРМА, а також встановлює в системі депозитарного обліку обмеження (блокування) прав за відповідними цінними паперами відносно прав депонента.</w:t>
        </w:r>
      </w:ins>
    </w:p>
    <w:p w14:paraId="5E38C293" w14:textId="77777777" w:rsidR="00D63973" w:rsidRDefault="00D63973" w:rsidP="00BB65FC">
      <w:pPr>
        <w:pStyle w:val="NormalWeb"/>
        <w:spacing w:before="0" w:beforeAutospacing="0" w:after="0" w:afterAutospacing="0"/>
        <w:ind w:firstLine="900"/>
        <w:jc w:val="both"/>
        <w:rPr>
          <w:ins w:id="10" w:author="Nikitchyna, Olena [SVCS]" w:date="2024-09-06T12:13:00Z"/>
        </w:rPr>
      </w:pPr>
    </w:p>
    <w:p w14:paraId="3518E8CC" w14:textId="77777777" w:rsidR="005C7535" w:rsidRPr="00034BEB" w:rsidRDefault="005C7535" w:rsidP="00BB65FC">
      <w:pPr>
        <w:pStyle w:val="NormalWeb"/>
        <w:spacing w:before="0" w:beforeAutospacing="0" w:after="0" w:afterAutospacing="0"/>
        <w:ind w:firstLine="900"/>
        <w:jc w:val="both"/>
      </w:pPr>
    </w:p>
    <w:p w14:paraId="6682B80C" w14:textId="32C72ED1" w:rsidR="00C42FEA" w:rsidRDefault="005C7535" w:rsidP="00F36B70">
      <w:pPr>
        <w:pStyle w:val="NormalWeb"/>
        <w:tabs>
          <w:tab w:val="left" w:pos="720"/>
          <w:tab w:val="left" w:pos="900"/>
        </w:tabs>
        <w:spacing w:before="0" w:beforeAutospacing="0" w:after="0" w:afterAutospacing="0"/>
        <w:ind w:firstLine="902"/>
        <w:jc w:val="both"/>
      </w:pPr>
      <w:r>
        <w:t>7</w:t>
      </w:r>
      <w:r w:rsidR="00472F95" w:rsidRPr="00201807">
        <w:t xml:space="preserve">. </w:t>
      </w:r>
      <w:r w:rsidR="00C42FEA">
        <w:t>Безумовні операції щодо цінних паперів/прав на цінні папери зд</w:t>
      </w:r>
      <w:r w:rsidR="0099045A">
        <w:t>ійснюються на підставі наданих Д</w:t>
      </w:r>
      <w:r w:rsidR="00C42FEA">
        <w:t>епозитарній установі оригіналів або копій таких документів:</w:t>
      </w:r>
    </w:p>
    <w:p w14:paraId="3FDB98CC" w14:textId="77777777" w:rsidR="005F4475" w:rsidRDefault="003302CC" w:rsidP="00F36B70">
      <w:pPr>
        <w:pStyle w:val="NormalWeb"/>
        <w:tabs>
          <w:tab w:val="left" w:pos="720"/>
          <w:tab w:val="left" w:pos="900"/>
        </w:tabs>
        <w:spacing w:before="0" w:beforeAutospacing="0" w:after="0" w:afterAutospacing="0"/>
        <w:ind w:firstLine="902"/>
        <w:jc w:val="both"/>
        <w:rPr>
          <w:lang w:val="ru-RU"/>
        </w:rPr>
      </w:pPr>
      <w:r w:rsidRPr="000A33A3">
        <w:lastRenderedPageBreak/>
        <w:t xml:space="preserve"> </w:t>
      </w:r>
      <w:r>
        <w:rPr>
          <w:lang w:val="ru-RU"/>
        </w:rPr>
        <w:t xml:space="preserve">- </w:t>
      </w:r>
      <w:r w:rsidR="00DA0B69" w:rsidRPr="00DA0B69">
        <w:rPr>
          <w:lang w:val="ru-RU"/>
        </w:rPr>
        <w:t>судового рішення або рішення уповноваженого законом органу чи його посадової особи, виконавчих документів, визначених законом, під час здійснення виконавчого провадження;</w:t>
      </w:r>
      <w:r w:rsidR="00DA0B69" w:rsidRPr="00DA0B69" w:rsidDel="00DA0B69">
        <w:rPr>
          <w:lang w:val="ru-RU"/>
        </w:rPr>
        <w:t xml:space="preserve"> </w:t>
      </w:r>
    </w:p>
    <w:p w14:paraId="6681AE49" w14:textId="77777777" w:rsidR="00C42FEA" w:rsidRDefault="00960A6F" w:rsidP="00F36B70">
      <w:pPr>
        <w:pStyle w:val="NormalWeb"/>
        <w:tabs>
          <w:tab w:val="left" w:pos="720"/>
          <w:tab w:val="left" w:pos="900"/>
        </w:tabs>
        <w:spacing w:before="0" w:beforeAutospacing="0" w:after="0" w:afterAutospacing="0"/>
        <w:ind w:firstLine="902"/>
        <w:jc w:val="both"/>
      </w:pPr>
      <w:r w:rsidRPr="00960A6F">
        <w:rPr>
          <w:lang w:val="ru-RU"/>
        </w:rPr>
        <w:t>-</w:t>
      </w:r>
      <w:r w:rsidR="00C42FEA">
        <w:t>свідоцтва про право на спадщину та договору (правочину) про поділ спадкового майна (за наявності);</w:t>
      </w:r>
    </w:p>
    <w:p w14:paraId="1808211B" w14:textId="77777777" w:rsidR="00C42FEA" w:rsidRDefault="00960A6F" w:rsidP="00F36B70">
      <w:pPr>
        <w:pStyle w:val="NormalWeb"/>
        <w:tabs>
          <w:tab w:val="left" w:pos="720"/>
          <w:tab w:val="left" w:pos="900"/>
        </w:tabs>
        <w:spacing w:before="0" w:beforeAutospacing="0" w:after="0" w:afterAutospacing="0"/>
        <w:ind w:firstLine="902"/>
        <w:jc w:val="both"/>
      </w:pPr>
      <w:r w:rsidRPr="00960A6F">
        <w:rPr>
          <w:lang w:val="ru-RU"/>
        </w:rPr>
        <w:t>-</w:t>
      </w:r>
      <w:r w:rsidR="00C42FEA">
        <w:t>свідоцтва про право власності на частку в спільному майні подружжя;</w:t>
      </w:r>
    </w:p>
    <w:p w14:paraId="0AEAC295" w14:textId="77777777" w:rsidR="00C42FEA" w:rsidRDefault="00960A6F" w:rsidP="00F36B70">
      <w:pPr>
        <w:pStyle w:val="NormalWeb"/>
        <w:tabs>
          <w:tab w:val="left" w:pos="720"/>
          <w:tab w:val="left" w:pos="900"/>
        </w:tabs>
        <w:spacing w:before="0" w:beforeAutospacing="0" w:after="0" w:afterAutospacing="0"/>
        <w:ind w:firstLine="902"/>
        <w:jc w:val="both"/>
      </w:pPr>
      <w:r w:rsidRPr="00960A6F">
        <w:rPr>
          <w:lang w:val="ru-RU"/>
        </w:rPr>
        <w:t>-</w:t>
      </w:r>
      <w:r w:rsidR="00C42FEA">
        <w:t>документів, що посвідчують виконання корпоративних операцій емітента (у випадках, передбачених законодавством);</w:t>
      </w:r>
    </w:p>
    <w:p w14:paraId="6B378353" w14:textId="77777777" w:rsidR="00E3466F" w:rsidRPr="00960A6F" w:rsidRDefault="00960A6F" w:rsidP="0012095A">
      <w:pPr>
        <w:pStyle w:val="NormalWeb"/>
        <w:tabs>
          <w:tab w:val="left" w:pos="720"/>
          <w:tab w:val="left" w:pos="900"/>
        </w:tabs>
        <w:spacing w:before="0" w:beforeAutospacing="0" w:after="0" w:afterAutospacing="0"/>
        <w:ind w:firstLine="902"/>
        <w:jc w:val="both"/>
      </w:pPr>
      <w:r w:rsidRPr="00960A6F">
        <w:t>-</w:t>
      </w:r>
      <w:r w:rsidR="00C42FEA">
        <w:t>розпорядж</w:t>
      </w:r>
      <w:r w:rsidR="001D49F5">
        <w:t>ення уповноваженої особи НКЦПФР</w:t>
      </w:r>
      <w:r w:rsidR="00C42FEA">
        <w:t xml:space="preserve"> про скасування реєстрації випуску цінних паперів (у зв'язку з визнанням їх емісії недійсною, припиненням акціонерного товариства чи пайового інвестиційного фонду, виконанням рішення суду</w:t>
      </w:r>
      <w:r w:rsidR="005F4475" w:rsidRPr="005F4475">
        <w:t xml:space="preserve"> або рішення уповноваженого законом органу чи його посадової особи</w:t>
      </w:r>
      <w:r w:rsidR="00C42FEA">
        <w:t>);</w:t>
      </w:r>
    </w:p>
    <w:p w14:paraId="4BB60601" w14:textId="77777777" w:rsidR="00C42FEA" w:rsidRDefault="00960A6F" w:rsidP="00F36B70">
      <w:pPr>
        <w:pStyle w:val="NormalWeb"/>
        <w:tabs>
          <w:tab w:val="left" w:pos="720"/>
          <w:tab w:val="left" w:pos="900"/>
        </w:tabs>
        <w:spacing w:before="0" w:beforeAutospacing="0" w:after="0" w:afterAutospacing="0"/>
        <w:ind w:firstLine="902"/>
        <w:jc w:val="both"/>
      </w:pPr>
      <w:r w:rsidRPr="00960A6F">
        <w:rPr>
          <w:lang w:val="ru-RU"/>
        </w:rPr>
        <w:t>-</w:t>
      </w:r>
      <w:r w:rsidR="00E3466F">
        <w:t>рішення НКЦПФР</w:t>
      </w:r>
      <w:r w:rsidR="00E3466F" w:rsidRPr="00E3466F">
        <w:t xml:space="preserve"> щодо зупинення внесення змін до системи депозитарного обліку цінних паперів щодо цінних паперів певного власника</w:t>
      </w:r>
      <w:r w:rsidR="00C42FEA">
        <w:t>;</w:t>
      </w:r>
    </w:p>
    <w:p w14:paraId="21114223" w14:textId="77777777" w:rsidR="00C42FEA" w:rsidRDefault="00960A6F" w:rsidP="00F36B70">
      <w:pPr>
        <w:pStyle w:val="NormalWeb"/>
        <w:tabs>
          <w:tab w:val="left" w:pos="720"/>
          <w:tab w:val="left" w:pos="900"/>
        </w:tabs>
        <w:spacing w:before="0" w:beforeAutospacing="0" w:after="0" w:afterAutospacing="0"/>
        <w:ind w:firstLine="902"/>
        <w:jc w:val="both"/>
      </w:pPr>
      <w:r w:rsidRPr="00960A6F">
        <w:t>-</w:t>
      </w:r>
      <w:r w:rsidR="00C42FEA">
        <w:t>копій документів, що підтверджують передачу майна юридичної особи, яке залишилося після задоволення вимог кредиторів у процесі ліквідації юридичної особи, учасникам відповідної юридичної особи;</w:t>
      </w:r>
    </w:p>
    <w:p w14:paraId="2E22F02A" w14:textId="77777777" w:rsidR="005F4475" w:rsidRDefault="005F4475" w:rsidP="00F36B70">
      <w:pPr>
        <w:pStyle w:val="NormalWeb"/>
        <w:tabs>
          <w:tab w:val="left" w:pos="720"/>
          <w:tab w:val="left" w:pos="900"/>
        </w:tabs>
        <w:spacing w:before="0" w:beforeAutospacing="0" w:after="0" w:afterAutospacing="0"/>
        <w:ind w:firstLine="902"/>
        <w:jc w:val="both"/>
      </w:pPr>
      <w:r>
        <w:t>-</w:t>
      </w:r>
      <w:r w:rsidRPr="005F4475">
        <w:t xml:space="preserve"> документів, що підтверджують настання підстав для здійснення переказу цінних паперів, зазначених у договорі рахунку ескроу в цінних паперах;</w:t>
      </w:r>
    </w:p>
    <w:p w14:paraId="0D643E9F" w14:textId="77777777" w:rsidR="005F4475" w:rsidRDefault="005F4475" w:rsidP="00F36B70">
      <w:pPr>
        <w:pStyle w:val="NormalWeb"/>
        <w:tabs>
          <w:tab w:val="left" w:pos="720"/>
          <w:tab w:val="left" w:pos="900"/>
        </w:tabs>
        <w:spacing w:before="0" w:beforeAutospacing="0" w:after="0" w:afterAutospacing="0"/>
        <w:ind w:firstLine="902"/>
        <w:jc w:val="both"/>
      </w:pPr>
      <w:r>
        <w:t>-</w:t>
      </w:r>
      <w:r w:rsidRPr="005F4475">
        <w:t xml:space="preserve"> документу, що підтверджує звернення стягнення на право вимоги власника або бенефіціара;</w:t>
      </w:r>
    </w:p>
    <w:p w14:paraId="59C3188D" w14:textId="77777777" w:rsidR="00593FA5" w:rsidRDefault="00593FA5" w:rsidP="00F36B70">
      <w:pPr>
        <w:pStyle w:val="NormalWeb"/>
        <w:tabs>
          <w:tab w:val="left" w:pos="720"/>
          <w:tab w:val="left" w:pos="900"/>
        </w:tabs>
        <w:spacing w:before="0" w:beforeAutospacing="0" w:after="0" w:afterAutospacing="0"/>
        <w:ind w:firstLine="902"/>
        <w:jc w:val="both"/>
      </w:pPr>
      <w:r>
        <w:t xml:space="preserve">- </w:t>
      </w:r>
      <w:r w:rsidRPr="00593FA5">
        <w:t>вимоги про проведення зборів власників облігацій, наданої відповідним (відповідними) власником (власниками) облігацій;</w:t>
      </w:r>
    </w:p>
    <w:p w14:paraId="2C91BB4E" w14:textId="77777777" w:rsidR="005F4475" w:rsidRDefault="005F4475" w:rsidP="00F36B70">
      <w:pPr>
        <w:pStyle w:val="NormalWeb"/>
        <w:tabs>
          <w:tab w:val="left" w:pos="720"/>
          <w:tab w:val="left" w:pos="900"/>
        </w:tabs>
        <w:spacing w:before="0" w:beforeAutospacing="0" w:after="0" w:afterAutospacing="0"/>
        <w:ind w:firstLine="902"/>
        <w:jc w:val="both"/>
      </w:pPr>
      <w:r>
        <w:t>-</w:t>
      </w:r>
      <w:r w:rsidRPr="005F4475">
        <w:t xml:space="preserve"> повідомлення Центрального депозитарію про завершення голосування з питань порядку денного відповідних </w:t>
      </w:r>
      <w:r w:rsidRPr="00145D33">
        <w:t>зборів власників облігацій</w:t>
      </w:r>
      <w:r w:rsidRPr="005F4475">
        <w:t>;</w:t>
      </w:r>
    </w:p>
    <w:p w14:paraId="6DCB7042" w14:textId="77777777" w:rsidR="00C42FEA" w:rsidRDefault="00960A6F" w:rsidP="00F36B70">
      <w:pPr>
        <w:pStyle w:val="NormalWeb"/>
        <w:tabs>
          <w:tab w:val="left" w:pos="720"/>
          <w:tab w:val="left" w:pos="900"/>
        </w:tabs>
        <w:spacing w:before="0" w:beforeAutospacing="0" w:after="0" w:afterAutospacing="0"/>
        <w:ind w:firstLine="902"/>
        <w:jc w:val="both"/>
      </w:pPr>
      <w:r w:rsidRPr="00960A6F">
        <w:rPr>
          <w:lang w:val="ru-RU"/>
        </w:rPr>
        <w:t>-</w:t>
      </w:r>
      <w:r w:rsidR="00C42FEA">
        <w:t>інших документів, визначених законодавством України.</w:t>
      </w:r>
    </w:p>
    <w:p w14:paraId="309E7469" w14:textId="77777777" w:rsidR="00C42FEA" w:rsidRDefault="00C42FEA" w:rsidP="00F36B70">
      <w:pPr>
        <w:pStyle w:val="NormalWeb"/>
        <w:tabs>
          <w:tab w:val="left" w:pos="720"/>
          <w:tab w:val="left" w:pos="900"/>
        </w:tabs>
        <w:spacing w:before="0" w:beforeAutospacing="0" w:after="0" w:afterAutospacing="0"/>
        <w:ind w:firstLine="902"/>
        <w:jc w:val="both"/>
      </w:pPr>
      <w:r>
        <w:t xml:space="preserve">Безумовні операції з управління рахунком у цінних паперах щодо певної кількості прав на цінні папери, що обліковуються на рахунку в цінних паперах власника/нотаріуса, </w:t>
      </w:r>
      <w:r w:rsidR="0099045A">
        <w:t>можуть здійснюватися тільки Д</w:t>
      </w:r>
      <w:r>
        <w:t>епозитарною установою.</w:t>
      </w:r>
    </w:p>
    <w:p w14:paraId="49E4B14B" w14:textId="77777777" w:rsidR="00593FA5" w:rsidRDefault="00593FA5" w:rsidP="00F36B70">
      <w:pPr>
        <w:pStyle w:val="NormalWeb"/>
        <w:tabs>
          <w:tab w:val="left" w:pos="720"/>
          <w:tab w:val="left" w:pos="900"/>
        </w:tabs>
        <w:spacing w:before="0" w:beforeAutospacing="0" w:after="0" w:afterAutospacing="0"/>
        <w:ind w:firstLine="902"/>
        <w:jc w:val="both"/>
      </w:pPr>
      <w:r w:rsidRPr="00593FA5">
        <w:t>Депозитарна установа здійснює безумовну операцію з управління рахунком у цінних паперах щодо зняття обмеження (розблокування) прав на відповідні облігації на рахунку (рахунках) в цінних паперах власника (власників), який (які) ініціював (ініціювали) проведення зборів власників облігацій / на рахунку в цінних паперах номінального утримувача, клієнт (клієнт клієнта) якого ініціював проведення зборів власників облігацій, не пізніше наступного робочого дня після отримання від Центрального депозитарію повідомлення про завершення голосування з питань порядку денного відповідних зборів власників облігацій. Відповідне повідомлення про завершення голосування направляється Центральним депозитарієм у порядку, передбаченому його внутрішніми документами, депозитарним установам, на рахунках яких обліковувались облігації відповідного випуску станом на дату складення переліку власників облігацій, які мають право на участь у зборах власників облігацій.</w:t>
      </w:r>
    </w:p>
    <w:p w14:paraId="65725938" w14:textId="77777777" w:rsidR="00D13EDB" w:rsidRDefault="00D13EDB" w:rsidP="0012095A">
      <w:pPr>
        <w:pStyle w:val="rtejustify"/>
        <w:tabs>
          <w:tab w:val="left" w:pos="720"/>
          <w:tab w:val="left" w:pos="900"/>
        </w:tabs>
        <w:spacing w:before="0" w:beforeAutospacing="0" w:after="0" w:afterAutospacing="0"/>
        <w:jc w:val="both"/>
        <w:rPr>
          <w:color w:val="000000"/>
        </w:rPr>
      </w:pPr>
      <w:r>
        <w:tab/>
      </w:r>
      <w:r w:rsidR="00C42FEA">
        <w:t>Якщо зазначені вище документи не містять усіх необхідних реквізитів для виконання безумовної операції та/або їх оформлення не відповідає вимогам законодавства,</w:t>
      </w:r>
      <w:r w:rsidR="00672E3A">
        <w:t xml:space="preserve"> Д</w:t>
      </w:r>
      <w:r w:rsidR="00C42FEA">
        <w:t>епозитарна установа мають право вимагати надання необхідної інформації.</w:t>
      </w:r>
      <w:r w:rsidR="001424EB">
        <w:rPr>
          <w:color w:val="000000"/>
        </w:rPr>
        <w:tab/>
      </w:r>
    </w:p>
    <w:p w14:paraId="6ED5A46A" w14:textId="77777777" w:rsidR="00DA0B69" w:rsidRDefault="00DA0B69" w:rsidP="0012095A">
      <w:pPr>
        <w:pStyle w:val="rtejustify"/>
        <w:tabs>
          <w:tab w:val="left" w:pos="720"/>
          <w:tab w:val="left" w:pos="900"/>
        </w:tabs>
        <w:spacing w:before="0" w:beforeAutospacing="0" w:after="0" w:afterAutospacing="0"/>
        <w:jc w:val="both"/>
        <w:rPr>
          <w:color w:val="000000"/>
        </w:rPr>
      </w:pPr>
    </w:p>
    <w:p w14:paraId="15116601" w14:textId="1E5BE66A" w:rsidR="00472F95" w:rsidRPr="00034BEB" w:rsidRDefault="00D13EDB" w:rsidP="0012095A">
      <w:pPr>
        <w:pStyle w:val="rtejustify"/>
        <w:tabs>
          <w:tab w:val="left" w:pos="720"/>
          <w:tab w:val="left" w:pos="900"/>
        </w:tabs>
        <w:spacing w:before="0" w:beforeAutospacing="0" w:after="0" w:afterAutospacing="0"/>
        <w:jc w:val="both"/>
      </w:pPr>
      <w:r>
        <w:rPr>
          <w:color w:val="000000"/>
        </w:rPr>
        <w:tab/>
      </w:r>
      <w:r w:rsidR="005C7535">
        <w:rPr>
          <w:color w:val="000000"/>
        </w:rPr>
        <w:t>8</w:t>
      </w:r>
      <w:r w:rsidR="00472F95" w:rsidRPr="00034BEB">
        <w:rPr>
          <w:color w:val="000000"/>
        </w:rPr>
        <w:t>.</w:t>
      </w:r>
      <w:r w:rsidR="00472F95" w:rsidRPr="00034BEB">
        <w:rPr>
          <w:i/>
          <w:color w:val="000000"/>
        </w:rPr>
        <w:t xml:space="preserve"> </w:t>
      </w:r>
      <w:r w:rsidR="00472F95" w:rsidRPr="00034BEB">
        <w:rPr>
          <w:rStyle w:val="Emphasis"/>
          <w:i w:val="0"/>
        </w:rPr>
        <w:t xml:space="preserve">Підставами для проведення депозитарних операцій, пов’язаних з правонаступництвом, є, зокрема, </w:t>
      </w:r>
      <w:r w:rsidR="00472F95" w:rsidRPr="00034BEB">
        <w:t>перехід прав і обов'язків в результаті:</w:t>
      </w:r>
    </w:p>
    <w:p w14:paraId="5782F2A1" w14:textId="77777777" w:rsidR="00472F95" w:rsidRPr="0005033F" w:rsidRDefault="00960A6F" w:rsidP="00472F95">
      <w:pPr>
        <w:tabs>
          <w:tab w:val="left" w:pos="720"/>
          <w:tab w:val="left" w:pos="900"/>
        </w:tabs>
        <w:ind w:firstLine="902"/>
        <w:jc w:val="both"/>
        <w:rPr>
          <w:sz w:val="24"/>
          <w:szCs w:val="24"/>
          <w:lang w:val="uk-UA"/>
        </w:rPr>
      </w:pPr>
      <w:r w:rsidRPr="00960A6F">
        <w:rPr>
          <w:sz w:val="24"/>
          <w:szCs w:val="24"/>
          <w:lang w:val="uk-UA"/>
        </w:rPr>
        <w:t>-</w:t>
      </w:r>
      <w:r w:rsidR="00472F95" w:rsidRPr="0005033F">
        <w:rPr>
          <w:sz w:val="24"/>
          <w:szCs w:val="24"/>
          <w:lang w:val="uk-UA"/>
        </w:rPr>
        <w:t>припинення діяльності юридичної особи (реорганізації);</w:t>
      </w:r>
    </w:p>
    <w:p w14:paraId="55A2E227" w14:textId="77777777" w:rsidR="00472F95" w:rsidRPr="0005033F" w:rsidRDefault="00960A6F" w:rsidP="00472F95">
      <w:pPr>
        <w:tabs>
          <w:tab w:val="left" w:pos="720"/>
          <w:tab w:val="left" w:pos="900"/>
        </w:tabs>
        <w:ind w:firstLine="902"/>
        <w:jc w:val="both"/>
        <w:rPr>
          <w:sz w:val="24"/>
          <w:szCs w:val="24"/>
          <w:lang w:val="uk-UA"/>
        </w:rPr>
      </w:pPr>
      <w:r w:rsidRPr="00960A6F">
        <w:rPr>
          <w:sz w:val="24"/>
          <w:szCs w:val="24"/>
          <w:lang w:val="ru-RU"/>
        </w:rPr>
        <w:t>-</w:t>
      </w:r>
      <w:r w:rsidR="00472F95" w:rsidRPr="0005033F">
        <w:rPr>
          <w:sz w:val="24"/>
          <w:szCs w:val="24"/>
          <w:lang w:val="uk-UA"/>
        </w:rPr>
        <w:t>уступки вимог;</w:t>
      </w:r>
    </w:p>
    <w:p w14:paraId="64CADFF0" w14:textId="77777777" w:rsidR="00472F95" w:rsidRPr="0005033F" w:rsidRDefault="00960A6F" w:rsidP="00472F95">
      <w:pPr>
        <w:tabs>
          <w:tab w:val="left" w:pos="720"/>
          <w:tab w:val="left" w:pos="900"/>
        </w:tabs>
        <w:ind w:firstLine="902"/>
        <w:jc w:val="both"/>
        <w:rPr>
          <w:sz w:val="24"/>
          <w:szCs w:val="24"/>
          <w:lang w:val="uk-UA"/>
        </w:rPr>
      </w:pPr>
      <w:r w:rsidRPr="00960A6F">
        <w:rPr>
          <w:sz w:val="24"/>
          <w:szCs w:val="24"/>
          <w:lang w:val="ru-RU"/>
        </w:rPr>
        <w:t>-</w:t>
      </w:r>
      <w:r w:rsidR="00472F95" w:rsidRPr="0005033F">
        <w:rPr>
          <w:sz w:val="24"/>
          <w:szCs w:val="24"/>
          <w:lang w:val="uk-UA"/>
        </w:rPr>
        <w:t>переведення боргу.</w:t>
      </w:r>
    </w:p>
    <w:p w14:paraId="55FDD7FF" w14:textId="77777777" w:rsidR="001356D7" w:rsidRPr="00114B72" w:rsidRDefault="00472F95" w:rsidP="00114B72">
      <w:pPr>
        <w:pStyle w:val="NormalWeb"/>
        <w:tabs>
          <w:tab w:val="left" w:pos="720"/>
          <w:tab w:val="left" w:pos="900"/>
        </w:tabs>
        <w:spacing w:before="0" w:beforeAutospacing="0" w:after="0" w:afterAutospacing="0"/>
        <w:ind w:firstLine="902"/>
        <w:jc w:val="both"/>
      </w:pPr>
      <w:r w:rsidRPr="00472F95">
        <w:t xml:space="preserve">Для проведення безумовних операцій щодо цінних паперів, пов’язаних з правонаступництвом, правонаступник, </w:t>
      </w:r>
      <w:r w:rsidRPr="00034BEB">
        <w:t>який повинен мати рахунок у цінних паперах в обраній ним депозитарній установі,</w:t>
      </w:r>
      <w:r w:rsidRPr="00201807">
        <w:t xml:space="preserve"> повинен подати Депозитарній установі, в якій обліковуються права на цінні папери, щодо яких виникл</w:t>
      </w:r>
      <w:r w:rsidRPr="00181C07">
        <w:t>о правонаступництво, документи щодо встановлення його особи відповідно до законод</w:t>
      </w:r>
      <w:r w:rsidRPr="00E75887">
        <w:t>авства і внутрішніх документів Д</w:t>
      </w:r>
      <w:r w:rsidRPr="009B20F1">
        <w:t xml:space="preserve">епозитарної установи та документи, </w:t>
      </w:r>
      <w:r w:rsidRPr="00A80C1A">
        <w:t>що підтверджують правонаступництво.</w:t>
      </w:r>
    </w:p>
    <w:p w14:paraId="06543B5D" w14:textId="77777777" w:rsidR="00162706" w:rsidRPr="006451DB" w:rsidRDefault="00162706" w:rsidP="0005033F">
      <w:pPr>
        <w:rPr>
          <w:b/>
          <w:sz w:val="24"/>
          <w:szCs w:val="24"/>
          <w:lang w:val="ru-RU"/>
        </w:rPr>
      </w:pPr>
      <w:r w:rsidRPr="006451DB">
        <w:rPr>
          <w:b/>
          <w:sz w:val="24"/>
          <w:szCs w:val="24"/>
          <w:lang w:val="ru-RU"/>
        </w:rPr>
        <w:tab/>
      </w:r>
    </w:p>
    <w:p w14:paraId="68761D93" w14:textId="46A325DB" w:rsidR="00ED1E60" w:rsidRDefault="005C7535" w:rsidP="006451DB">
      <w:pPr>
        <w:ind w:firstLine="720"/>
        <w:jc w:val="both"/>
        <w:rPr>
          <w:sz w:val="24"/>
          <w:szCs w:val="24"/>
          <w:lang w:val="uk-UA"/>
        </w:rPr>
      </w:pPr>
      <w:r>
        <w:rPr>
          <w:sz w:val="24"/>
          <w:szCs w:val="24"/>
          <w:lang w:val="ru-RU"/>
        </w:rPr>
        <w:t>9</w:t>
      </w:r>
      <w:r w:rsidR="00162706" w:rsidRPr="006451DB">
        <w:rPr>
          <w:sz w:val="24"/>
          <w:szCs w:val="24"/>
          <w:lang w:val="ru-RU"/>
        </w:rPr>
        <w:t>.</w:t>
      </w:r>
      <w:r w:rsidR="00162706" w:rsidRPr="006451DB">
        <w:rPr>
          <w:b/>
          <w:sz w:val="24"/>
          <w:szCs w:val="24"/>
          <w:lang w:val="ru-RU"/>
        </w:rPr>
        <w:t xml:space="preserve"> </w:t>
      </w:r>
      <w:r w:rsidR="00162706">
        <w:rPr>
          <w:rFonts w:eastAsia="Calibri"/>
          <w:sz w:val="24"/>
          <w:szCs w:val="22"/>
          <w:lang w:val="uk-UA"/>
        </w:rPr>
        <w:t>У</w:t>
      </w:r>
      <w:r w:rsidR="00162706" w:rsidRPr="00162706">
        <w:rPr>
          <w:rFonts w:eastAsia="Calibri"/>
          <w:sz w:val="24"/>
          <w:szCs w:val="22"/>
          <w:lang w:val="uk-UA"/>
        </w:rPr>
        <w:t xml:space="preserve"> разі переведення прав на акції певного акціонерного товариства на рахунок у цінних паперах заявника публічної безвідкличної вимоги про придбання акцій у всіх власників </w:t>
      </w:r>
      <w:r w:rsidR="00162706">
        <w:rPr>
          <w:rFonts w:eastAsia="Calibri"/>
          <w:sz w:val="24"/>
          <w:szCs w:val="22"/>
          <w:lang w:val="uk-UA"/>
        </w:rPr>
        <w:t>акцій цього товариства</w:t>
      </w:r>
      <w:r w:rsidR="008926FA" w:rsidRPr="008926FA">
        <w:rPr>
          <w:rFonts w:eastAsia="Calibri"/>
          <w:sz w:val="24"/>
          <w:szCs w:val="22"/>
          <w:lang w:val="uk-UA"/>
        </w:rPr>
        <w:t xml:space="preserve"> </w:t>
      </w:r>
      <w:r w:rsidR="008926FA">
        <w:rPr>
          <w:rFonts w:eastAsia="Calibri"/>
          <w:sz w:val="24"/>
          <w:szCs w:val="22"/>
          <w:lang w:val="uk-UA"/>
        </w:rPr>
        <w:lastRenderedPageBreak/>
        <w:t xml:space="preserve">або </w:t>
      </w:r>
      <w:r w:rsidR="008926FA" w:rsidRPr="00162706">
        <w:rPr>
          <w:rFonts w:eastAsia="Calibri"/>
          <w:sz w:val="24"/>
          <w:szCs w:val="22"/>
          <w:lang w:val="uk-UA"/>
        </w:rPr>
        <w:t>заявника публічної безвідкличної вимоги про придбання акцій</w:t>
      </w:r>
      <w:r w:rsidR="00162706" w:rsidRPr="0046681F">
        <w:rPr>
          <w:rFonts w:eastAsia="Calibri"/>
          <w:color w:val="000000"/>
          <w:sz w:val="24"/>
          <w:szCs w:val="22"/>
          <w:lang w:val="uk-UA"/>
        </w:rPr>
        <w:t xml:space="preserve"> о</w:t>
      </w:r>
      <w:r w:rsidR="00162706" w:rsidRPr="0046681F">
        <w:rPr>
          <w:color w:val="000000"/>
          <w:sz w:val="24"/>
          <w:szCs w:val="24"/>
          <w:lang w:val="uk-UA"/>
        </w:rPr>
        <w:t>бслуговування</w:t>
      </w:r>
      <w:r w:rsidR="00162706" w:rsidRPr="0005033F">
        <w:rPr>
          <w:sz w:val="24"/>
          <w:szCs w:val="24"/>
          <w:lang w:val="uk-UA"/>
        </w:rPr>
        <w:t xml:space="preserve"> операцій щодо цінних паперів на рахунках у цінних паперах</w:t>
      </w:r>
      <w:r w:rsidR="00162706">
        <w:rPr>
          <w:sz w:val="24"/>
          <w:szCs w:val="24"/>
          <w:lang w:val="uk-UA"/>
        </w:rPr>
        <w:t>, включно з безумовними операціями тощо,</w:t>
      </w:r>
      <w:r w:rsidR="00162706" w:rsidRPr="0005033F">
        <w:rPr>
          <w:sz w:val="24"/>
          <w:szCs w:val="24"/>
          <w:lang w:val="uk-UA"/>
        </w:rPr>
        <w:t xml:space="preserve"> здійснюється Депозитарною установою</w:t>
      </w:r>
      <w:r w:rsidR="00162706">
        <w:rPr>
          <w:sz w:val="24"/>
          <w:szCs w:val="24"/>
          <w:lang w:val="uk-UA"/>
        </w:rPr>
        <w:t xml:space="preserve"> у відповідності до вимог, установлених НКЦПФР.</w:t>
      </w:r>
    </w:p>
    <w:p w14:paraId="1659727D" w14:textId="77777777" w:rsidR="00162706" w:rsidRPr="006451DB" w:rsidRDefault="00162706" w:rsidP="0005033F">
      <w:pPr>
        <w:rPr>
          <w:b/>
          <w:sz w:val="24"/>
          <w:szCs w:val="24"/>
          <w:lang w:val="ru-RU"/>
        </w:rPr>
      </w:pPr>
    </w:p>
    <w:p w14:paraId="0089CFF9" w14:textId="77777777" w:rsidR="00472F95" w:rsidRPr="0005033F" w:rsidRDefault="00472F95" w:rsidP="0005033F">
      <w:pPr>
        <w:rPr>
          <w:b/>
          <w:sz w:val="24"/>
          <w:szCs w:val="24"/>
          <w:lang w:val="uk-UA"/>
        </w:rPr>
      </w:pPr>
      <w:r w:rsidRPr="0005033F">
        <w:rPr>
          <w:b/>
          <w:sz w:val="24"/>
          <w:szCs w:val="24"/>
          <w:lang w:val="uk-UA"/>
        </w:rPr>
        <w:t>Відображення корпоративних операцій емітента на рахунку у цінних паперах</w:t>
      </w:r>
    </w:p>
    <w:p w14:paraId="41FC3D87" w14:textId="77777777" w:rsidR="00472F95" w:rsidRPr="0005033F" w:rsidRDefault="00472F95" w:rsidP="00472F95">
      <w:pPr>
        <w:jc w:val="both"/>
        <w:rPr>
          <w:sz w:val="24"/>
          <w:szCs w:val="24"/>
          <w:lang w:val="uk-UA"/>
        </w:rPr>
      </w:pPr>
    </w:p>
    <w:p w14:paraId="04D1351F" w14:textId="77777777" w:rsidR="00472F95" w:rsidRPr="0005033F" w:rsidRDefault="00472F95" w:rsidP="00472F95">
      <w:pPr>
        <w:ind w:firstLine="720"/>
        <w:jc w:val="both"/>
        <w:rPr>
          <w:sz w:val="24"/>
          <w:szCs w:val="24"/>
          <w:lang w:val="uk-UA"/>
        </w:rPr>
      </w:pPr>
      <w:r w:rsidRPr="0005033F">
        <w:rPr>
          <w:sz w:val="24"/>
          <w:szCs w:val="24"/>
          <w:lang w:val="uk-UA"/>
        </w:rPr>
        <w:t xml:space="preserve">1. </w:t>
      </w:r>
      <w:r w:rsidR="00716F40" w:rsidRPr="0012095A">
        <w:rPr>
          <w:lang w:val="ru-RU"/>
        </w:rPr>
        <w:t xml:space="preserve"> </w:t>
      </w:r>
      <w:r w:rsidR="00716F40" w:rsidRPr="00716F40">
        <w:rPr>
          <w:sz w:val="24"/>
          <w:szCs w:val="24"/>
          <w:lang w:val="uk-UA"/>
        </w:rPr>
        <w:t>Обслуговування к</w:t>
      </w:r>
      <w:r w:rsidR="00716F40">
        <w:rPr>
          <w:sz w:val="24"/>
          <w:szCs w:val="24"/>
          <w:lang w:val="uk-UA"/>
        </w:rPr>
        <w:t>орпоративних операцій емітента Депозитарна установа здійснює</w:t>
      </w:r>
      <w:r w:rsidR="00716F40" w:rsidRPr="00716F40">
        <w:rPr>
          <w:sz w:val="24"/>
          <w:szCs w:val="24"/>
          <w:lang w:val="uk-UA"/>
        </w:rPr>
        <w:t xml:space="preserve"> згідно з вимогами законодавства, Правилами</w:t>
      </w:r>
      <w:r w:rsidR="00716F40">
        <w:rPr>
          <w:sz w:val="24"/>
          <w:szCs w:val="24"/>
          <w:lang w:val="uk-UA"/>
        </w:rPr>
        <w:t xml:space="preserve"> Центрального депозитарію та </w:t>
      </w:r>
      <w:r w:rsidR="00716F40" w:rsidRPr="00716F40">
        <w:rPr>
          <w:sz w:val="24"/>
          <w:szCs w:val="24"/>
          <w:lang w:val="uk-UA"/>
        </w:rPr>
        <w:t xml:space="preserve">внутрішніми документами </w:t>
      </w:r>
      <w:r w:rsidR="00716F40">
        <w:rPr>
          <w:sz w:val="24"/>
          <w:szCs w:val="24"/>
          <w:lang w:val="uk-UA"/>
        </w:rPr>
        <w:t xml:space="preserve">Депозитарної установи </w:t>
      </w:r>
      <w:r w:rsidR="00716F40" w:rsidRPr="00716F40">
        <w:rPr>
          <w:sz w:val="24"/>
          <w:szCs w:val="24"/>
          <w:lang w:val="uk-UA"/>
        </w:rPr>
        <w:t>відповідно до розпоряджень Центрального депозитарію т</w:t>
      </w:r>
      <w:r w:rsidR="00716F40">
        <w:rPr>
          <w:sz w:val="24"/>
          <w:szCs w:val="24"/>
          <w:lang w:val="uk-UA"/>
        </w:rPr>
        <w:t>а розпоряджень депонентів</w:t>
      </w:r>
      <w:r w:rsidR="00716F40" w:rsidRPr="00716F40">
        <w:rPr>
          <w:sz w:val="24"/>
          <w:szCs w:val="24"/>
          <w:lang w:val="uk-UA"/>
        </w:rPr>
        <w:t xml:space="preserve"> та/або відповідних документів або їх копій, засвідчених в установленому законодавством порядку, які підтверджують наявність підстав для здійснення операцій з цінними паперами на рахунках у цінних паперах депонентів.</w:t>
      </w:r>
    </w:p>
    <w:p w14:paraId="68EF935E" w14:textId="77777777" w:rsidR="00472F95" w:rsidRPr="0005033F" w:rsidRDefault="00472F95" w:rsidP="00472F95">
      <w:pPr>
        <w:ind w:firstLine="720"/>
        <w:jc w:val="both"/>
        <w:rPr>
          <w:color w:val="000000"/>
          <w:sz w:val="24"/>
          <w:szCs w:val="24"/>
          <w:lang w:val="uk-UA"/>
        </w:rPr>
      </w:pPr>
      <w:r w:rsidRPr="0005033F">
        <w:rPr>
          <w:sz w:val="24"/>
          <w:szCs w:val="24"/>
          <w:lang w:val="uk-UA"/>
        </w:rPr>
        <w:t xml:space="preserve">2. </w:t>
      </w:r>
      <w:r w:rsidRPr="0005033F">
        <w:rPr>
          <w:color w:val="000000"/>
          <w:sz w:val="24"/>
          <w:szCs w:val="24"/>
          <w:lang w:val="uk-UA"/>
        </w:rPr>
        <w:t xml:space="preserve">При створенні акціонерного товариства </w:t>
      </w:r>
      <w:r w:rsidR="00716F40">
        <w:rPr>
          <w:color w:val="000000"/>
          <w:sz w:val="24"/>
          <w:szCs w:val="24"/>
          <w:lang w:val="uk-UA"/>
        </w:rPr>
        <w:t xml:space="preserve">права на </w:t>
      </w:r>
      <w:r w:rsidRPr="0005033F">
        <w:rPr>
          <w:color w:val="000000"/>
          <w:sz w:val="24"/>
          <w:szCs w:val="24"/>
          <w:lang w:val="uk-UA"/>
        </w:rPr>
        <w:t>цінні папери зараховуються Депозитарною установою на рахунки власників</w:t>
      </w:r>
      <w:r w:rsidR="00716F40">
        <w:rPr>
          <w:color w:val="000000"/>
          <w:sz w:val="24"/>
          <w:szCs w:val="24"/>
          <w:lang w:val="uk-UA"/>
        </w:rPr>
        <w:t xml:space="preserve"> цінних паперів</w:t>
      </w:r>
      <w:r w:rsidRPr="0005033F">
        <w:rPr>
          <w:color w:val="000000"/>
          <w:sz w:val="24"/>
          <w:szCs w:val="24"/>
          <w:lang w:val="uk-UA"/>
        </w:rPr>
        <w:t>, що їх придбали.</w:t>
      </w:r>
      <w:r w:rsidR="00716F40" w:rsidRPr="0012095A">
        <w:rPr>
          <w:lang w:val="ru-RU"/>
        </w:rPr>
        <w:t xml:space="preserve"> </w:t>
      </w:r>
      <w:r w:rsidR="00716F40" w:rsidRPr="00716F40">
        <w:rPr>
          <w:color w:val="000000"/>
          <w:sz w:val="24"/>
          <w:szCs w:val="24"/>
          <w:lang w:val="uk-UA"/>
        </w:rPr>
        <w:t>Особи, які придбавають цінні папери, повинні до укладання договору щодо придбання цінних паперів мати відкриті рахунки в</w:t>
      </w:r>
      <w:r w:rsidR="00716F40">
        <w:rPr>
          <w:color w:val="000000"/>
          <w:sz w:val="24"/>
          <w:szCs w:val="24"/>
          <w:lang w:val="uk-UA"/>
        </w:rPr>
        <w:t xml:space="preserve"> цінних паперах в Депозитарній установі</w:t>
      </w:r>
      <w:r w:rsidR="00716F40" w:rsidRPr="00716F40">
        <w:rPr>
          <w:color w:val="000000"/>
          <w:sz w:val="24"/>
          <w:szCs w:val="24"/>
          <w:lang w:val="uk-UA"/>
        </w:rPr>
        <w:t>.</w:t>
      </w:r>
    </w:p>
    <w:p w14:paraId="49F56453" w14:textId="77777777" w:rsidR="00716F40" w:rsidRPr="00201807" w:rsidRDefault="00472F95" w:rsidP="00A87BD7">
      <w:pPr>
        <w:pStyle w:val="NormalWeb"/>
        <w:tabs>
          <w:tab w:val="left" w:pos="720"/>
          <w:tab w:val="left" w:pos="900"/>
        </w:tabs>
        <w:spacing w:before="0" w:beforeAutospacing="0" w:after="0" w:afterAutospacing="0"/>
        <w:ind w:firstLine="720"/>
        <w:jc w:val="both"/>
      </w:pPr>
      <w:r w:rsidRPr="00472F95">
        <w:t>3. Зарахування</w:t>
      </w:r>
      <w:r w:rsidR="00A87BD7">
        <w:t xml:space="preserve"> Депозитарною установою</w:t>
      </w:r>
      <w:r w:rsidRPr="00472F95">
        <w:t xml:space="preserve"> прав на цінні папери на рахунки </w:t>
      </w:r>
      <w:r w:rsidR="00A87BD7">
        <w:t xml:space="preserve">депонентів - </w:t>
      </w:r>
      <w:r w:rsidRPr="00472F95">
        <w:t>власників, що придбали такі цінні папери під час розміщення</w:t>
      </w:r>
      <w:r w:rsidR="00A87BD7">
        <w:t xml:space="preserve"> (перші власники)</w:t>
      </w:r>
      <w:r w:rsidR="00716F40">
        <w:t>,</w:t>
      </w:r>
      <w:r w:rsidRPr="00472F95">
        <w:t xml:space="preserve"> </w:t>
      </w:r>
      <w:r w:rsidR="002A3E14" w:rsidRPr="002A3E14">
        <w:t>або номінальних утримувачів, клієнтами яких або клієнтами клієнтів яких є перші власники</w:t>
      </w:r>
      <w:r w:rsidR="002A3E14">
        <w:t xml:space="preserve">, </w:t>
      </w:r>
      <w:r w:rsidRPr="00ED1E60">
        <w:t>здійснюється Депозитарною установою за розпорядженням депонентів</w:t>
      </w:r>
      <w:r w:rsidR="002A3E14" w:rsidRPr="002A3E14">
        <w:t xml:space="preserve"> або номінальних утримувачів, клієнтами яких або клієнтами клієнтів яких є перші власники</w:t>
      </w:r>
      <w:r w:rsidRPr="00ED1E60">
        <w:t>, крім випадків, визначених законодавством, та за розпоряджен</w:t>
      </w:r>
      <w:r w:rsidRPr="00201807">
        <w:t>ням Центрального депозитарію.</w:t>
      </w:r>
      <w:r w:rsidR="00716F40" w:rsidRPr="00716F40">
        <w:t xml:space="preserve"> До розпорядження депонента</w:t>
      </w:r>
      <w:r w:rsidR="002A3E14" w:rsidRPr="002A3E14">
        <w:t xml:space="preserve"> </w:t>
      </w:r>
      <w:r w:rsidR="002A3E14">
        <w:t>або номінального утримувача</w:t>
      </w:r>
      <w:r w:rsidR="00716F40" w:rsidRPr="00716F40">
        <w:t>додаються документи, що підтверджують придбання першим власником цінних паперів у емітента.</w:t>
      </w:r>
    </w:p>
    <w:p w14:paraId="6616A28F" w14:textId="77777777" w:rsidR="00472F95" w:rsidRDefault="00472F95" w:rsidP="00472F95">
      <w:pPr>
        <w:pStyle w:val="NormalWeb"/>
        <w:tabs>
          <w:tab w:val="left" w:pos="720"/>
          <w:tab w:val="left" w:pos="900"/>
        </w:tabs>
        <w:spacing w:before="0" w:beforeAutospacing="0" w:after="0" w:afterAutospacing="0"/>
        <w:ind w:firstLine="720"/>
        <w:jc w:val="both"/>
      </w:pPr>
      <w:r w:rsidRPr="00201807">
        <w:t xml:space="preserve">У випадку здійснення розміщення цінних паперів певного випуску </w:t>
      </w:r>
      <w:r w:rsidRPr="00181C07">
        <w:t xml:space="preserve">на </w:t>
      </w:r>
      <w:r w:rsidR="00A50C91">
        <w:t>організованих ринках капіталу або поза ними</w:t>
      </w:r>
      <w:r w:rsidRPr="00181C07">
        <w:t>, якщо проводяться розрахунки за принципом «поставка цінних паперів проти оплати»,</w:t>
      </w:r>
      <w:r w:rsidRPr="00E75887">
        <w:t xml:space="preserve"> зарахування прав на цінні папери цьог</w:t>
      </w:r>
      <w:r w:rsidRPr="009B20F1">
        <w:t>о випуску на рахунки в цінних паперах перших власників</w:t>
      </w:r>
      <w:r w:rsidR="002A3E14" w:rsidRPr="002A3E14">
        <w:t xml:space="preserve"> або номінальних утримувачів, клієнтами яких або клієнтами клієнтів яких є перші власники</w:t>
      </w:r>
      <w:r w:rsidRPr="009B20F1">
        <w:t xml:space="preserve"> здійснюється </w:t>
      </w:r>
      <w:r w:rsidRPr="00A80C1A">
        <w:t>Депозитарною установою за розпорядженням Центрального депозитарію після здійснення Центральним депозитарієм переказу цих цінних паперів з рахунку в цінних паперах емітента на рахунки в цін</w:t>
      </w:r>
      <w:r w:rsidRPr="00DD517D">
        <w:t xml:space="preserve">них паперах </w:t>
      </w:r>
      <w:r w:rsidRPr="00484ECB">
        <w:t>Д</w:t>
      </w:r>
      <w:r w:rsidRPr="009A1B98">
        <w:t>епозитарн</w:t>
      </w:r>
      <w:r w:rsidRPr="00163B5C">
        <w:t>ої</w:t>
      </w:r>
      <w:r w:rsidRPr="00131F08">
        <w:t xml:space="preserve"> установ</w:t>
      </w:r>
      <w:r w:rsidRPr="00164ECA">
        <w:t>и</w:t>
      </w:r>
      <w:r w:rsidRPr="001A0668">
        <w:t xml:space="preserve"> на підставі </w:t>
      </w:r>
      <w:r w:rsidR="00A87BD7">
        <w:t>інформації</w:t>
      </w:r>
      <w:r w:rsidRPr="001A0668">
        <w:t>, отриманої від Розрахункового центру, після здійснення останнім грошових розрахунків.</w:t>
      </w:r>
    </w:p>
    <w:p w14:paraId="0D67430F" w14:textId="77777777" w:rsidR="002A3E14" w:rsidRDefault="002A3E14" w:rsidP="00472F95">
      <w:pPr>
        <w:pStyle w:val="NormalWeb"/>
        <w:tabs>
          <w:tab w:val="left" w:pos="720"/>
          <w:tab w:val="left" w:pos="900"/>
        </w:tabs>
        <w:spacing w:before="0" w:beforeAutospacing="0" w:after="0" w:afterAutospacing="0"/>
        <w:ind w:firstLine="720"/>
        <w:jc w:val="both"/>
      </w:pPr>
      <w:r w:rsidRPr="002A3E14">
        <w:t>За результатами зарахування прав на цінні папери на рахунок у цінних паперах депонента або номінального утримувача, клієнтом якого або клієнтом клієнта якого є перший власник, на дату зарахування складається виписка з рахунку в цінних паперах. Строки та спосіб передання виписки з рахунку в цінних паперах депоненту визначаються договором про обслуговування рахунку в цінних паперах, номінальному утримувачу - договором про надання послуг з обслуговування рахунку номінального утримувача.</w:t>
      </w:r>
    </w:p>
    <w:p w14:paraId="4D845AA2" w14:textId="77777777" w:rsidR="00472F95" w:rsidRPr="001A0668" w:rsidRDefault="00A87BD7" w:rsidP="0012095A">
      <w:pPr>
        <w:pStyle w:val="NormalWeb"/>
        <w:tabs>
          <w:tab w:val="left" w:pos="720"/>
          <w:tab w:val="left" w:pos="900"/>
        </w:tabs>
        <w:spacing w:before="0" w:beforeAutospacing="0" w:after="0" w:afterAutospacing="0"/>
        <w:jc w:val="both"/>
      </w:pPr>
      <w:r>
        <w:tab/>
      </w:r>
      <w:r>
        <w:tab/>
      </w:r>
      <w:r w:rsidR="00472F95" w:rsidRPr="001A0668">
        <w:t xml:space="preserve">Цінні папери, права на цінні папери, зараховані на рахунки в цінних паперах депонентів </w:t>
      </w:r>
      <w:r w:rsidR="002A3E14">
        <w:t>а</w:t>
      </w:r>
      <w:r w:rsidR="002A3E14" w:rsidRPr="002A3E14">
        <w:t>бо номінальних утримувачів, клієнтами яких або клієнтами клієнтів яких є перші власники</w:t>
      </w:r>
      <w:r w:rsidR="00472F95" w:rsidRPr="001A0668">
        <w:t xml:space="preserve">на етапі розміщення випуску цінних паперів, якщо законодавством на цьому етапі заборонено їх обіг, мають блокуватися на рахунках депонентів </w:t>
      </w:r>
      <w:r w:rsidR="002A3E14" w:rsidRPr="002A3E14">
        <w:t xml:space="preserve">або номінальних утримувачів, клієнтами яких або клієнтами клієнтів яких є перші власники </w:t>
      </w:r>
      <w:r w:rsidR="00472F95" w:rsidRPr="001A0668">
        <w:t xml:space="preserve">до дня початку обігу цінних паперів даного випуску відповідно до законодавства. </w:t>
      </w:r>
    </w:p>
    <w:p w14:paraId="6995DDED" w14:textId="77777777" w:rsidR="00472F95" w:rsidRPr="001A0668" w:rsidRDefault="00472F95" w:rsidP="00472F95">
      <w:pPr>
        <w:pStyle w:val="NormalWeb"/>
        <w:tabs>
          <w:tab w:val="left" w:pos="720"/>
          <w:tab w:val="left" w:pos="900"/>
        </w:tabs>
        <w:spacing w:before="0" w:beforeAutospacing="0" w:after="0" w:afterAutospacing="0"/>
        <w:ind w:firstLine="902"/>
        <w:jc w:val="both"/>
      </w:pPr>
      <w:r w:rsidRPr="001A0668">
        <w:t xml:space="preserve">4. </w:t>
      </w:r>
      <w:r w:rsidR="00DB77B0" w:rsidRPr="00A40E7E">
        <w:t>Права на придбані під час розміщення цінні папери виникають з моменту їх зарахування на рахунок у цінних паперах власника, що обслуговується депозитарною установою або номінальним утримувачем, клієнтом номінального утримувача.</w:t>
      </w:r>
      <w:r w:rsidRPr="001A0668">
        <w:t xml:space="preserve">. </w:t>
      </w:r>
    </w:p>
    <w:p w14:paraId="356FCE93" w14:textId="77777777" w:rsidR="00472F95" w:rsidRPr="001A0668" w:rsidRDefault="00472F95" w:rsidP="00472F95">
      <w:pPr>
        <w:pStyle w:val="NormalWeb"/>
        <w:tabs>
          <w:tab w:val="left" w:pos="720"/>
          <w:tab w:val="left" w:pos="900"/>
        </w:tabs>
        <w:spacing w:before="0" w:beforeAutospacing="0" w:after="0" w:afterAutospacing="0"/>
        <w:ind w:firstLine="902"/>
        <w:jc w:val="both"/>
      </w:pPr>
      <w:r w:rsidRPr="001A0668">
        <w:t>За результатами зарахування прав на цінні папери на рахунок у цінних паперах депонента</w:t>
      </w:r>
      <w:r w:rsidR="002A3E14">
        <w:t>/номінального утримувача</w:t>
      </w:r>
      <w:r w:rsidRPr="001A0668">
        <w:t xml:space="preserve"> на дату зарахування складається виписка з рахунка у цінних паперах. Строки та спосіб передачі виписки з рахунку в цінних паперах депоненту</w:t>
      </w:r>
      <w:r w:rsidR="002A3E14">
        <w:t>/номінальному утримувачу</w:t>
      </w:r>
      <w:r w:rsidRPr="001A0668">
        <w:t xml:space="preserve"> визначаються договором про обслуговування рахунку в цінних паперах</w:t>
      </w:r>
      <w:r w:rsidR="002A3E14">
        <w:t>/</w:t>
      </w:r>
      <w:r w:rsidR="002A3E14" w:rsidRPr="002A3E14">
        <w:t xml:space="preserve"> договором про</w:t>
      </w:r>
      <w:r w:rsidR="002A3E14">
        <w:t xml:space="preserve"> надання послуг з </w:t>
      </w:r>
      <w:r w:rsidR="002A3E14" w:rsidRPr="002A3E14">
        <w:t xml:space="preserve"> обслуговування рахунку в цінних паперах</w:t>
      </w:r>
      <w:r w:rsidR="002A3E14">
        <w:t xml:space="preserve"> номінального утримувача</w:t>
      </w:r>
      <w:r w:rsidRPr="001A0668">
        <w:t xml:space="preserve">. </w:t>
      </w:r>
    </w:p>
    <w:p w14:paraId="1D54B273" w14:textId="77777777" w:rsidR="00A87BD7" w:rsidRPr="001A0668" w:rsidRDefault="00472F95" w:rsidP="00A87BD7">
      <w:pPr>
        <w:pStyle w:val="NormalWeb"/>
        <w:tabs>
          <w:tab w:val="left" w:pos="720"/>
          <w:tab w:val="left" w:pos="900"/>
        </w:tabs>
        <w:spacing w:before="0" w:beforeAutospacing="0" w:after="0" w:afterAutospacing="0"/>
        <w:ind w:firstLine="902"/>
        <w:jc w:val="both"/>
      </w:pPr>
      <w:r w:rsidRPr="001A0668">
        <w:t>При створенні публічного або приватного акціонерного товариства виписка з рахунка в цінних паперах щодо зарахованих прав на акції за результатом їх розміщення видається депоненту (засновнику цього акціонерного товариства) протягом десяти робочих днів з дня початку обігу акцій у спосіб, передбачений договором про обслуговування рахунку в цінних паперах.</w:t>
      </w:r>
    </w:p>
    <w:p w14:paraId="554E9F79" w14:textId="77777777" w:rsidR="00472F95" w:rsidRDefault="00472F95" w:rsidP="00472F95">
      <w:pPr>
        <w:pStyle w:val="NormalWeb"/>
        <w:tabs>
          <w:tab w:val="left" w:pos="720"/>
          <w:tab w:val="left" w:pos="900"/>
        </w:tabs>
        <w:spacing w:before="0" w:beforeAutospacing="0" w:after="0" w:afterAutospacing="0"/>
        <w:ind w:firstLine="902"/>
        <w:jc w:val="both"/>
      </w:pPr>
      <w:r w:rsidRPr="001A0668">
        <w:lastRenderedPageBreak/>
        <w:t xml:space="preserve">5. У разі скасування реєстрації випуску цінних паперів, емісія яких визнана недійсною, списання прав на цінні папери з рахунків депонентів здійснюється Депозитарною установою за відповідним ропорядженням/повідомленням Центрального депозитарію не пізніше одного робочого </w:t>
      </w:r>
      <w:r w:rsidRPr="00CD0BD3">
        <w:t xml:space="preserve">дня з дня його отримання. </w:t>
      </w:r>
    </w:p>
    <w:p w14:paraId="4448B98D" w14:textId="77777777" w:rsidR="00EC251C" w:rsidRDefault="00EC251C" w:rsidP="00EC251C">
      <w:pPr>
        <w:pStyle w:val="rvps2"/>
        <w:spacing w:before="0" w:beforeAutospacing="0" w:after="0"/>
        <w:ind w:firstLine="709"/>
        <w:jc w:val="both"/>
        <w:rPr>
          <w:color w:val="000000"/>
        </w:rPr>
      </w:pPr>
      <w:r>
        <w:rPr>
          <w:color w:val="000000"/>
        </w:rPr>
        <w:t>Центральний депозитарій у разі надходження від Комісії розпорядження її уповноваженої особи про скасування реєстрації випуску цінних паперів, емісію яких визнано недійсною, або у зв’язку з незатвердженням в установлені законодавством строки результатів емісії цінних паперів органом емітента, уповноваженим приймати таке рішення, або невнесенням в установлені законодавством строки змін до статуту, пов’язаних із збільшенням статутного капіталу акціонерного товариства з урахуванням результатів розміщення акцій, забезпечує списання цінних паперів цього випуску із системи депозитарного обліку.</w:t>
      </w:r>
    </w:p>
    <w:p w14:paraId="350332D6" w14:textId="77777777" w:rsidR="00EC251C" w:rsidRDefault="00EC251C" w:rsidP="00A82F0F">
      <w:pPr>
        <w:pStyle w:val="rvps2"/>
        <w:spacing w:before="0" w:beforeAutospacing="0" w:after="0"/>
        <w:ind w:firstLine="709"/>
        <w:jc w:val="both"/>
        <w:rPr>
          <w:color w:val="000000"/>
        </w:rPr>
      </w:pPr>
      <w:r>
        <w:rPr>
          <w:color w:val="000000"/>
        </w:rPr>
        <w:t xml:space="preserve">Повернення інвесторам коштів, що надійшли як плата за розміщені цінні папери, здійснюється через депозитарну систему шляхом зарахування коштів, що підлягають поверненню інвесторам, </w:t>
      </w:r>
      <w:r w:rsidR="00A50C91" w:rsidRPr="00A50C91">
        <w:rPr>
          <w:color w:val="000000"/>
        </w:rPr>
        <w:t>на рахунок Центрального депозитарію, відкритий у Національному банку України, якщо такі кошти виплачуються у національній валюті, або на рахунки, відкриті Центральним депозитарієм в інших банках, в тому числі іноземних, що відповідають критеріям, встановленим Національним банком України, якщо такі кошти виплачуються в іноземній валюті.</w:t>
      </w:r>
    </w:p>
    <w:p w14:paraId="56C202B3" w14:textId="77777777" w:rsidR="00EC251C" w:rsidRDefault="00EC251C" w:rsidP="00A82F0F">
      <w:pPr>
        <w:pStyle w:val="rvps2"/>
        <w:spacing w:before="0" w:beforeAutospacing="0" w:after="0"/>
        <w:ind w:firstLine="709"/>
        <w:jc w:val="both"/>
        <w:rPr>
          <w:color w:val="000000"/>
        </w:rPr>
      </w:pPr>
      <w:r>
        <w:rPr>
          <w:color w:val="000000"/>
        </w:rPr>
        <w:t>Для забезпечення повернення емітентом коштів інвесторам емітент Депозитарна установа має здійснити виплату отриманих від Центрального депозитарію коштів:</w:t>
      </w:r>
    </w:p>
    <w:p w14:paraId="6BEE6763" w14:textId="77777777" w:rsidR="00EC251C" w:rsidRDefault="00EC251C" w:rsidP="00A82F0F">
      <w:pPr>
        <w:pStyle w:val="rvps2"/>
        <w:spacing w:before="0" w:beforeAutospacing="0" w:after="0"/>
        <w:ind w:firstLine="709"/>
        <w:jc w:val="both"/>
        <w:rPr>
          <w:color w:val="000000"/>
        </w:rPr>
      </w:pPr>
      <w:r>
        <w:rPr>
          <w:color w:val="000000"/>
        </w:rPr>
        <w:t>своїм депонентам</w:t>
      </w:r>
      <w:r w:rsidR="007A5204">
        <w:rPr>
          <w:color w:val="000000"/>
        </w:rPr>
        <w:t>/номінальному утримувачу, клієнтом якого або клієнтом клієнта якого є інвестор</w:t>
      </w:r>
      <w:r>
        <w:rPr>
          <w:color w:val="000000"/>
        </w:rPr>
        <w:t xml:space="preserve"> відповідно до умов договорів про обслуговування рахунку в цінних паперах, укладених з ними, та/або згідно з порядком, передбаченим в анкеті рахунку в цінних паперах;</w:t>
      </w:r>
    </w:p>
    <w:p w14:paraId="3401436B" w14:textId="77777777" w:rsidR="00EC251C" w:rsidRDefault="00EC251C" w:rsidP="00A82F0F">
      <w:pPr>
        <w:pStyle w:val="rvps2"/>
        <w:spacing w:before="0" w:beforeAutospacing="0" w:after="0"/>
        <w:ind w:firstLine="709"/>
        <w:jc w:val="both"/>
        <w:rPr>
          <w:color w:val="000000"/>
        </w:rPr>
      </w:pPr>
      <w:r>
        <w:rPr>
          <w:color w:val="000000"/>
        </w:rPr>
        <w:t>іншим (крім депонентів</w:t>
      </w:r>
      <w:r w:rsidR="007A5204">
        <w:rPr>
          <w:color w:val="000000"/>
        </w:rPr>
        <w:t>/номінальних утримувачів</w:t>
      </w:r>
      <w:r>
        <w:rPr>
          <w:color w:val="000000"/>
        </w:rPr>
        <w:t>) особам, які мають право на отримання таких виплат, у строки та порядку, визначені внутрішніми документами депозитарної установи, та за умови отримання оригіналів або копій документів (за потреби), що підтверджують право такої особи на отримання цих доходів.</w:t>
      </w:r>
    </w:p>
    <w:p w14:paraId="2F841C7D" w14:textId="77777777" w:rsidR="00EC251C" w:rsidRDefault="00EC251C" w:rsidP="00A82F0F">
      <w:pPr>
        <w:pStyle w:val="rvps2"/>
        <w:spacing w:before="0" w:beforeAutospacing="0" w:after="0"/>
        <w:ind w:firstLine="709"/>
        <w:jc w:val="both"/>
        <w:rPr>
          <w:color w:val="000000"/>
        </w:rPr>
      </w:pPr>
      <w:r>
        <w:rPr>
          <w:color w:val="000000"/>
        </w:rPr>
        <w:t xml:space="preserve">Такі кошти обліковуються на рахунку депозитарної установи до моменту їх виплати особі, що має право на їх отримання, крім випадку припинення професійної діяльності на ринку </w:t>
      </w:r>
      <w:r w:rsidR="00A50C91">
        <w:rPr>
          <w:color w:val="000000"/>
        </w:rPr>
        <w:t>капіталу</w:t>
      </w:r>
      <w:r>
        <w:rPr>
          <w:color w:val="000000"/>
        </w:rPr>
        <w:t xml:space="preserve">- депозитарної діяльності депозитарної установи (у такому разі облік зазначених коштів здійснюється з урахуванням вимог, встановлених нормативно-правовим актом, який регулює питання припинення депозитарною установою провадження професійної діяльності на </w:t>
      </w:r>
      <w:r w:rsidR="00A50C91">
        <w:rPr>
          <w:color w:val="000000"/>
        </w:rPr>
        <w:t>ринках капіталу</w:t>
      </w:r>
      <w:r>
        <w:rPr>
          <w:color w:val="000000"/>
        </w:rPr>
        <w:t xml:space="preserve"> - депозитарної діяльності).</w:t>
      </w:r>
    </w:p>
    <w:p w14:paraId="7A45BF39" w14:textId="77777777" w:rsidR="00EC251C" w:rsidRDefault="00EC251C" w:rsidP="00A82F0F">
      <w:pPr>
        <w:pStyle w:val="rvps2"/>
        <w:spacing w:before="0" w:beforeAutospacing="0" w:after="0"/>
        <w:ind w:firstLine="709"/>
        <w:jc w:val="both"/>
        <w:rPr>
          <w:color w:val="000000"/>
        </w:rPr>
      </w:pPr>
      <w:r>
        <w:rPr>
          <w:color w:val="000000"/>
        </w:rPr>
        <w:t>Депозитарна установа протягом одного операційного дня з дня виплати відповідним особам коштів, які повертає емітент, повідомляє Центральний депозитарій про їх виплату.</w:t>
      </w:r>
    </w:p>
    <w:p w14:paraId="60C5E969" w14:textId="77777777" w:rsidR="00EC251C" w:rsidRPr="00243CCF" w:rsidRDefault="00EC251C" w:rsidP="00516152">
      <w:pPr>
        <w:ind w:firstLine="709"/>
        <w:jc w:val="both"/>
        <w:rPr>
          <w:sz w:val="24"/>
          <w:szCs w:val="24"/>
          <w:lang w:val="uk-UA"/>
        </w:rPr>
      </w:pPr>
      <w:r w:rsidRPr="00E11AF9">
        <w:rPr>
          <w:color w:val="000000"/>
          <w:sz w:val="24"/>
          <w:szCs w:val="24"/>
          <w:lang w:val="ru-RU"/>
        </w:rPr>
        <w:t>Списання прав на цінні папери з рахунків депонентів депозитарна установа здійснює за відповідним розпорядженням/повідомленням Центрального депозитарію не пізніше одного робочого дня з дня його отримання</w:t>
      </w:r>
      <w:r>
        <w:rPr>
          <w:color w:val="000000"/>
          <w:sz w:val="24"/>
          <w:szCs w:val="24"/>
          <w:lang w:val="uk-UA"/>
        </w:rPr>
        <w:t>.</w:t>
      </w:r>
    </w:p>
    <w:p w14:paraId="23985D27" w14:textId="77777777" w:rsidR="00EC251C" w:rsidRPr="00CD0BD3" w:rsidRDefault="00EC251C" w:rsidP="00472F95">
      <w:pPr>
        <w:pStyle w:val="NormalWeb"/>
        <w:tabs>
          <w:tab w:val="left" w:pos="720"/>
          <w:tab w:val="left" w:pos="900"/>
        </w:tabs>
        <w:spacing w:before="0" w:beforeAutospacing="0" w:after="0" w:afterAutospacing="0"/>
        <w:ind w:firstLine="902"/>
        <w:jc w:val="both"/>
      </w:pPr>
    </w:p>
    <w:p w14:paraId="273A6C3F" w14:textId="77777777" w:rsidR="00237E55" w:rsidRDefault="00472F95" w:rsidP="00F36B70">
      <w:pPr>
        <w:pStyle w:val="NormalWeb"/>
        <w:tabs>
          <w:tab w:val="left" w:pos="720"/>
          <w:tab w:val="left" w:pos="900"/>
        </w:tabs>
        <w:spacing w:before="0" w:beforeAutospacing="0" w:after="0" w:afterAutospacing="0"/>
        <w:ind w:firstLine="902"/>
        <w:jc w:val="both"/>
      </w:pPr>
      <w:r w:rsidRPr="00CD0BD3">
        <w:t xml:space="preserve">6. </w:t>
      </w:r>
      <w:r w:rsidR="00237E55">
        <w:t xml:space="preserve">Обслуговування Депозитарною установою операцій емітента щодо викупу/продажу викуплених ним цінних паперів за договорами, укладеними поза </w:t>
      </w:r>
      <w:r w:rsidR="00A50C91">
        <w:t>організованим ринком капіталу</w:t>
      </w:r>
      <w:r w:rsidR="00237E55">
        <w:t xml:space="preserve">, без дотримання принципу «поставка цінних паперів проти оплати» здійснюється за умови отримання </w:t>
      </w:r>
      <w:r w:rsidR="009358FA">
        <w:t xml:space="preserve">Депозитарною установою </w:t>
      </w:r>
      <w:r w:rsidR="00237E55">
        <w:t>розпорядження депонента або керуючого рахунком депонента про списання/зарахування прав на цінні папери емітента з/на його рахунку(ок) у цінних паперах.</w:t>
      </w:r>
    </w:p>
    <w:p w14:paraId="075786E1" w14:textId="77777777" w:rsidR="00237E55" w:rsidRDefault="00A87BD7" w:rsidP="0012095A">
      <w:pPr>
        <w:pStyle w:val="NormalWeb"/>
        <w:tabs>
          <w:tab w:val="left" w:pos="720"/>
          <w:tab w:val="left" w:pos="900"/>
        </w:tabs>
        <w:spacing w:before="0" w:beforeAutospacing="0" w:after="0" w:afterAutospacing="0"/>
        <w:jc w:val="both"/>
      </w:pPr>
      <w:r>
        <w:tab/>
      </w:r>
      <w:r w:rsidR="00237E55">
        <w:t xml:space="preserve">Обслуговування Депозитарною установою операцій емітента щодо викупу/продажу викуплених ним цінних паперів за договорами, укладеними на </w:t>
      </w:r>
      <w:r w:rsidR="00A50C91">
        <w:t>організованому ринку капіталу</w:t>
      </w:r>
      <w:r w:rsidR="00237E55">
        <w:t xml:space="preserve"> з дотриманням принципу «поставка цінних паперів проти оплати»/без дотримання принципу «поставка цінних паперів проти оплати», здійснюється </w:t>
      </w:r>
      <w:r w:rsidR="009358FA" w:rsidRPr="009358FA">
        <w:t xml:space="preserve">Депозитарною установою </w:t>
      </w:r>
      <w:r w:rsidR="00237E55">
        <w:t>за розпорядженням Центрального депозитарію.</w:t>
      </w:r>
    </w:p>
    <w:p w14:paraId="43DE1EFC" w14:textId="77777777" w:rsidR="00A87BD7" w:rsidRDefault="00237E55" w:rsidP="0012095A">
      <w:pPr>
        <w:pStyle w:val="NormalWeb"/>
        <w:tabs>
          <w:tab w:val="left" w:pos="720"/>
          <w:tab w:val="left" w:pos="900"/>
        </w:tabs>
        <w:spacing w:before="0" w:beforeAutospacing="0" w:after="0" w:afterAutospacing="0"/>
        <w:jc w:val="both"/>
      </w:pPr>
      <w:r>
        <w:t xml:space="preserve"> </w:t>
      </w:r>
      <w:r w:rsidR="006C0C2D">
        <w:tab/>
      </w:r>
      <w:r>
        <w:t xml:space="preserve">Обслуговування Депозитарною установою операцій емітента щодо викупу/продажу викуплених ним цінних паперів за договорами, укладеними на </w:t>
      </w:r>
      <w:r w:rsidR="00A50C91">
        <w:t>організованому ринку капіталу</w:t>
      </w:r>
      <w:r>
        <w:t xml:space="preserve"> без дотримання принципу «поставка цінних паперів проти оплати», здійснюється за розпорядженням Центрального депозитарію.</w:t>
      </w:r>
    </w:p>
    <w:p w14:paraId="3B577AB2" w14:textId="77777777" w:rsidR="007A5204" w:rsidRDefault="007A5204" w:rsidP="00472F95">
      <w:pPr>
        <w:pStyle w:val="NormalWeb"/>
        <w:tabs>
          <w:tab w:val="left" w:pos="720"/>
          <w:tab w:val="left" w:pos="900"/>
        </w:tabs>
        <w:spacing w:before="0" w:beforeAutospacing="0" w:after="0" w:afterAutospacing="0"/>
        <w:ind w:firstLine="902"/>
        <w:jc w:val="both"/>
      </w:pPr>
    </w:p>
    <w:p w14:paraId="260ACDA4" w14:textId="77777777" w:rsidR="00472F95" w:rsidRPr="00BC1366" w:rsidRDefault="00472F95" w:rsidP="00472F95">
      <w:pPr>
        <w:pStyle w:val="NormalWeb"/>
        <w:tabs>
          <w:tab w:val="left" w:pos="720"/>
          <w:tab w:val="left" w:pos="900"/>
        </w:tabs>
        <w:spacing w:before="0" w:beforeAutospacing="0" w:after="0" w:afterAutospacing="0"/>
        <w:ind w:firstLine="902"/>
        <w:jc w:val="both"/>
      </w:pPr>
      <w:r w:rsidRPr="00226C78">
        <w:t>7. У разі проведення консолідації Депозитарна установа складає обліковий реєстр власників іменних цінних паперів випуску, який підлягає консолідації,</w:t>
      </w:r>
      <w:r w:rsidRPr="00DB395C">
        <w:t xml:space="preserve"> на дату обліку вказану у розпорядженні Центрального </w:t>
      </w:r>
      <w:r w:rsidRPr="003A15A2">
        <w:t>депозитарію.</w:t>
      </w:r>
    </w:p>
    <w:p w14:paraId="077FD14B" w14:textId="77777777" w:rsidR="00472F95" w:rsidRPr="00C45862" w:rsidRDefault="00472F95" w:rsidP="00472F95">
      <w:pPr>
        <w:pStyle w:val="NormalWeb"/>
        <w:tabs>
          <w:tab w:val="left" w:pos="720"/>
          <w:tab w:val="left" w:pos="900"/>
        </w:tabs>
        <w:spacing w:before="0" w:beforeAutospacing="0" w:after="0" w:afterAutospacing="0"/>
        <w:ind w:firstLine="902"/>
        <w:jc w:val="both"/>
      </w:pPr>
      <w:r w:rsidRPr="00BC1366">
        <w:lastRenderedPageBreak/>
        <w:t xml:space="preserve">З початку наступного за датою обліку операційного дня Депозитарна установа призупининяє проведення депозитарних операцій з цінними паперами, що підлягають деномінації, та повідомляє своїх </w:t>
      </w:r>
      <w:r w:rsidRPr="0074031C">
        <w:t>депонентів про підготовку проведення деномінації. В інформаційному повідомленні вказуються реквізити випуску цінних пап</w:t>
      </w:r>
      <w:r w:rsidRPr="00C45862">
        <w:t>ерів, що підлягають деномінації, реквізити випуску цінних паперів з новою номінальною вартістю, вид деномінації (консолідація), коефіцієнт деномінації.</w:t>
      </w:r>
    </w:p>
    <w:p w14:paraId="4D8CCD03" w14:textId="77777777" w:rsidR="00810669" w:rsidRDefault="00810669" w:rsidP="00472F95">
      <w:pPr>
        <w:pStyle w:val="NormalWeb"/>
        <w:tabs>
          <w:tab w:val="left" w:pos="720"/>
          <w:tab w:val="left" w:pos="900"/>
        </w:tabs>
        <w:spacing w:before="0" w:beforeAutospacing="0" w:after="0" w:afterAutospacing="0"/>
        <w:ind w:firstLine="902"/>
        <w:jc w:val="both"/>
      </w:pPr>
    </w:p>
    <w:p w14:paraId="2DA1D0B8" w14:textId="77777777" w:rsidR="00810669" w:rsidRDefault="00810669" w:rsidP="00472F95">
      <w:pPr>
        <w:pStyle w:val="NormalWeb"/>
        <w:tabs>
          <w:tab w:val="left" w:pos="720"/>
          <w:tab w:val="left" w:pos="900"/>
        </w:tabs>
        <w:spacing w:before="0" w:beforeAutospacing="0" w:after="0" w:afterAutospacing="0"/>
        <w:ind w:firstLine="902"/>
        <w:jc w:val="both"/>
      </w:pPr>
      <w:r w:rsidRPr="00810669">
        <w:t>Депозитарна установа повідомляє номінального утримувача, на рахунку в цінних паперах якого обліковуються цінні папери випуску, що підлягає деномінації, шляхом надсилання інформаційного повідомлення про припинення деномінації.</w:t>
      </w:r>
    </w:p>
    <w:p w14:paraId="33D0FA83" w14:textId="77777777" w:rsidR="00472F95" w:rsidRPr="009F4EA7" w:rsidRDefault="00472F95" w:rsidP="00472F95">
      <w:pPr>
        <w:pStyle w:val="NormalWeb"/>
        <w:tabs>
          <w:tab w:val="left" w:pos="720"/>
          <w:tab w:val="left" w:pos="900"/>
        </w:tabs>
        <w:spacing w:before="0" w:beforeAutospacing="0" w:after="0" w:afterAutospacing="0"/>
        <w:ind w:firstLine="902"/>
        <w:jc w:val="both"/>
      </w:pPr>
      <w:r w:rsidRPr="00C45862">
        <w:t>Депозитарні операції за цінними паперами даного випуску проводяться Депозитарною установою з дати отрима</w:t>
      </w:r>
      <w:r w:rsidRPr="009F4EA7">
        <w:t>ння інформаційного повідомлення від Центрального депозитарію про припинення проведення деномінації.</w:t>
      </w:r>
    </w:p>
    <w:p w14:paraId="73273AFE" w14:textId="77777777" w:rsidR="00810669" w:rsidRDefault="00472F95" w:rsidP="00472F95">
      <w:pPr>
        <w:pStyle w:val="NormalWeb"/>
        <w:tabs>
          <w:tab w:val="left" w:pos="720"/>
          <w:tab w:val="left" w:pos="900"/>
        </w:tabs>
        <w:spacing w:before="0" w:beforeAutospacing="0" w:after="0" w:afterAutospacing="0"/>
        <w:ind w:firstLine="902"/>
        <w:jc w:val="both"/>
      </w:pPr>
      <w:r w:rsidRPr="0005033F">
        <w:t>У разі проведення дроблення або виявлення Центральним депозитарієм можливості проведення консолідації Депозитарна установа з дати отримання інформаційного повідомлення про проведення деномінації від Центрального депозитарію зупиняє проведення депозитарних операцій з цінними паперами, що підлягають деномінації, крім операцій деномінації та направляє повідомлення про проведення деномінації депонента, заявникам.</w:t>
      </w:r>
    </w:p>
    <w:p w14:paraId="430F2672" w14:textId="77777777" w:rsidR="00472F95" w:rsidRPr="0005033F" w:rsidRDefault="00810669" w:rsidP="00472F95">
      <w:pPr>
        <w:pStyle w:val="NormalWeb"/>
        <w:tabs>
          <w:tab w:val="left" w:pos="720"/>
          <w:tab w:val="left" w:pos="900"/>
        </w:tabs>
        <w:spacing w:before="0" w:beforeAutospacing="0" w:after="0" w:afterAutospacing="0"/>
        <w:ind w:firstLine="902"/>
        <w:jc w:val="both"/>
      </w:pPr>
      <w:r w:rsidRPr="00810669">
        <w:t>У разі проведення дроблення,  або виявлення Центральним депозитарієм можливості проведення консолідації Депозитарна установа з дати отримання інформаційного повідомлення про проведення деномінації від Центрального депозитарію повідомляє номінального утримувача, на рахунку якого обліковуються цінні папери, що підлягають деномінації, шляхом надсилання інформаційного повідомлення про проведення деномінації та про необхідність відображення проведення деномінації, внесення в порядку, встановленому внутрішніми документами номінального утримувача, відповідних змін на рахунках у цінних паперах клієнтів номінального утримувача, а також клієнтів клієнта номінального утримувача.</w:t>
      </w:r>
    </w:p>
    <w:p w14:paraId="3742CD24" w14:textId="77777777" w:rsidR="00472F95" w:rsidRPr="0005033F" w:rsidRDefault="00472F95" w:rsidP="00472F95">
      <w:pPr>
        <w:pStyle w:val="NormalWeb"/>
        <w:spacing w:before="0" w:beforeAutospacing="0" w:after="0" w:afterAutospacing="0"/>
        <w:ind w:firstLine="902"/>
        <w:jc w:val="both"/>
      </w:pPr>
      <w:r w:rsidRPr="0005033F">
        <w:t xml:space="preserve">8. У разі анулювання цінних паперів, реєстрація випуску яких скасована </w:t>
      </w:r>
      <w:r w:rsidR="0012422A">
        <w:t>НКЦПФР</w:t>
      </w:r>
      <w:r w:rsidRPr="0005033F">
        <w:t xml:space="preserve"> у зв'язку з припиненням емітента як юридичної особи, виконанням рішення суду тощо, списання прав на цінні папери з рахунків депонентів</w:t>
      </w:r>
      <w:r w:rsidR="00810669">
        <w:t>,</w:t>
      </w:r>
      <w:r w:rsidR="00810669" w:rsidRPr="00810669">
        <w:t xml:space="preserve"> номінальних утримувачів, клієнтами яких або клієнтами клієнтів яких є власники цінних паперів </w:t>
      </w:r>
      <w:r w:rsidRPr="0005033F">
        <w:t>здійснюється Депозитарною установою за відповідним розпорядженням/повідомленням Центрального депозитарію не пізніше одного робочого дня з дня його отримання.</w:t>
      </w:r>
    </w:p>
    <w:p w14:paraId="18C49CDF" w14:textId="77777777" w:rsidR="00472F95" w:rsidRDefault="00472F95" w:rsidP="00472F95">
      <w:pPr>
        <w:pStyle w:val="NormalWeb"/>
        <w:tabs>
          <w:tab w:val="left" w:pos="720"/>
          <w:tab w:val="left" w:pos="900"/>
        </w:tabs>
        <w:spacing w:before="0" w:beforeAutospacing="0" w:after="0" w:afterAutospacing="0"/>
        <w:ind w:firstLine="902"/>
        <w:jc w:val="both"/>
      </w:pPr>
      <w:r w:rsidRPr="0005033F">
        <w:t xml:space="preserve">9. Погашення цінних паперів коштами здійснюється Депозитарною установою шляхом перерахування коштів, переказаних Центральним депозитарієм з його рахунку у Розрахунковому центрі коштів, на рахунки власників </w:t>
      </w:r>
      <w:r w:rsidR="00F6130D">
        <w:t xml:space="preserve">таких </w:t>
      </w:r>
      <w:r w:rsidRPr="0005033F">
        <w:t>цінних паперів</w:t>
      </w:r>
      <w:r w:rsidR="00810669">
        <w:t xml:space="preserve"> </w:t>
      </w:r>
      <w:r w:rsidR="00810669" w:rsidRPr="00810669">
        <w:t>(депонентам, клієнтам номінальних утримувачів, клієнтам клієнтів номінальних утримувачів)</w:t>
      </w:r>
      <w:r w:rsidR="0012422A">
        <w:t>, відкритих у Депозитарній установі,</w:t>
      </w:r>
      <w:r w:rsidRPr="0005033F">
        <w:t xml:space="preserve"> у строки та у порядку</w:t>
      </w:r>
      <w:r w:rsidR="00F6130D">
        <w:t>,</w:t>
      </w:r>
      <w:r w:rsidRPr="0005033F">
        <w:t xml:space="preserve"> визначеному договором про обслуговування рахунку у цінних паперах</w:t>
      </w:r>
      <w:r w:rsidR="00810669">
        <w:t>,</w:t>
      </w:r>
      <w:r w:rsidR="00810669" w:rsidRPr="00810669">
        <w:t xml:space="preserve"> договором про надання послуг з обслуговування рахунку номінального утримувача</w:t>
      </w:r>
      <w:r w:rsidRPr="0005033F">
        <w:t>. Такі кошти не є власністю або доходами Депозитарної установи.</w:t>
      </w:r>
    </w:p>
    <w:p w14:paraId="49C2D2BB" w14:textId="77777777" w:rsidR="00F6130D" w:rsidRPr="00A01E4E" w:rsidRDefault="00F6130D" w:rsidP="00F6130D">
      <w:pPr>
        <w:pStyle w:val="NormalWeb"/>
        <w:tabs>
          <w:tab w:val="left" w:pos="720"/>
          <w:tab w:val="left" w:pos="900"/>
        </w:tabs>
        <w:ind w:firstLine="902"/>
        <w:jc w:val="both"/>
        <w:rPr>
          <w:color w:val="auto"/>
        </w:rPr>
      </w:pPr>
      <w:r>
        <w:t xml:space="preserve">Списання прав на цінні папери, що підлягають погашенню, з рахунків власників є безумовною операцією з управління рахунком у цінних паперах, що здійснюється Депозитарною установою на підставі </w:t>
      </w:r>
      <w:r w:rsidRPr="00A01E4E">
        <w:rPr>
          <w:color w:val="auto"/>
        </w:rPr>
        <w:t>відповідного розпорядження (повідомлення) Центрального депозитарію, якщо інше не встановлено умовами випуску відповідних цінних паперів.</w:t>
      </w:r>
    </w:p>
    <w:p w14:paraId="521B20DB" w14:textId="77777777" w:rsidR="00A01E4E" w:rsidRDefault="003F7856" w:rsidP="00472F95">
      <w:pPr>
        <w:pStyle w:val="NormalWeb"/>
        <w:tabs>
          <w:tab w:val="left" w:pos="720"/>
          <w:tab w:val="left" w:pos="900"/>
        </w:tabs>
        <w:spacing w:before="0" w:beforeAutospacing="0" w:after="0" w:afterAutospacing="0"/>
        <w:ind w:firstLine="902"/>
        <w:jc w:val="both"/>
        <w:rPr>
          <w:color w:val="auto"/>
        </w:rPr>
      </w:pPr>
      <w:r w:rsidRPr="00953CFB">
        <w:rPr>
          <w:color w:val="auto"/>
        </w:rPr>
        <w:t>Перед проведенням операції списання прав на цінні папери у зв'язку із їх погашенням складається виписка про стан рахунку в цінних паперах депонента, номінального утримувача, яка зберігається протягом п'яти років з дня проведення такої операції.</w:t>
      </w:r>
      <w:r w:rsidRPr="00A01E4E" w:rsidDel="003F7856">
        <w:rPr>
          <w:color w:val="auto"/>
        </w:rPr>
        <w:t xml:space="preserve"> </w:t>
      </w:r>
    </w:p>
    <w:p w14:paraId="75C851FD" w14:textId="77777777" w:rsidR="00810669" w:rsidRPr="0005033F" w:rsidRDefault="00472F95" w:rsidP="00A01E4E">
      <w:pPr>
        <w:pStyle w:val="NormalWeb"/>
        <w:tabs>
          <w:tab w:val="left" w:pos="720"/>
          <w:tab w:val="left" w:pos="900"/>
        </w:tabs>
        <w:spacing w:before="0" w:beforeAutospacing="0" w:after="0" w:afterAutospacing="0"/>
        <w:ind w:firstLine="902"/>
        <w:jc w:val="both"/>
      </w:pPr>
      <w:r w:rsidRPr="00A01E4E">
        <w:rPr>
          <w:color w:val="auto"/>
        </w:rPr>
        <w:t xml:space="preserve">10. При відображенні Депозитарною установою операцій за наслідками реорганізації емітента шляхом злиття, приєднання, поділу, виділу Депозитарна установа виконує депозитарні операції списання/зарахування прав на цінні папери на рахунки депонентів </w:t>
      </w:r>
      <w:r w:rsidR="00810669" w:rsidRPr="00A01E4E">
        <w:rPr>
          <w:color w:val="auto"/>
        </w:rPr>
        <w:t xml:space="preserve">та номінальних утримувачів </w:t>
      </w:r>
      <w:r w:rsidRPr="00A01E4E">
        <w:rPr>
          <w:color w:val="auto"/>
        </w:rPr>
        <w:t>у відповідності з</w:t>
      </w:r>
      <w:r w:rsidRPr="0005033F">
        <w:t xml:space="preserve"> отриманими від депонентів</w:t>
      </w:r>
      <w:r w:rsidR="00810669">
        <w:t>/</w:t>
      </w:r>
      <w:r w:rsidR="00810669" w:rsidRPr="00810669">
        <w:t>номінальних утримувачів</w:t>
      </w:r>
      <w:r w:rsidRPr="0005033F">
        <w:t xml:space="preserve"> розпорядженнями та/або отриманими  інформаційними повідомленнями чи розпорядженнями від Центрального депозитарію.</w:t>
      </w:r>
    </w:p>
    <w:p w14:paraId="20FE4E59" w14:textId="77777777" w:rsidR="00472F95" w:rsidRPr="0005033F" w:rsidRDefault="00472F95" w:rsidP="00472F95">
      <w:pPr>
        <w:pStyle w:val="NormalWeb"/>
        <w:tabs>
          <w:tab w:val="left" w:pos="720"/>
          <w:tab w:val="left" w:pos="900"/>
        </w:tabs>
        <w:spacing w:before="0" w:beforeAutospacing="0" w:after="0" w:afterAutospacing="0"/>
        <w:ind w:firstLine="902"/>
        <w:jc w:val="both"/>
      </w:pPr>
      <w:r w:rsidRPr="00A01E4E">
        <w:rPr>
          <w:color w:val="auto"/>
        </w:rPr>
        <w:t>11. Депозитарна</w:t>
      </w:r>
      <w:r w:rsidRPr="0005033F">
        <w:t xml:space="preserve"> установа виконує операції</w:t>
      </w:r>
      <w:r w:rsidR="00F6130D">
        <w:t>,</w:t>
      </w:r>
      <w:r w:rsidRPr="0005033F">
        <w:t xml:space="preserve"> пов’язані з переведенням всього випуску цінних паперів, що розміщені у документарній формі</w:t>
      </w:r>
      <w:r w:rsidR="00F6130D">
        <w:t>,</w:t>
      </w:r>
      <w:r w:rsidRPr="0005033F">
        <w:t xml:space="preserve"> у </w:t>
      </w:r>
      <w:r w:rsidR="00AB3706">
        <w:t>електронну</w:t>
      </w:r>
      <w:r w:rsidR="00AB3706" w:rsidRPr="0005033F">
        <w:t xml:space="preserve"> </w:t>
      </w:r>
      <w:r w:rsidRPr="0005033F">
        <w:t xml:space="preserve">форму відповідно до </w:t>
      </w:r>
      <w:r w:rsidR="00F6130D">
        <w:t>вимог</w:t>
      </w:r>
      <w:r w:rsidRPr="0005033F">
        <w:t xml:space="preserve"> </w:t>
      </w:r>
      <w:r w:rsidR="00F6130D">
        <w:t>НКЦПФР, зокрема, щодо</w:t>
      </w:r>
      <w:r w:rsidRPr="0005033F">
        <w:t xml:space="preserve">виконання </w:t>
      </w:r>
      <w:r w:rsidR="00F6130D">
        <w:t xml:space="preserve">відповідних </w:t>
      </w:r>
      <w:r w:rsidRPr="0005033F">
        <w:t>розпоряджень</w:t>
      </w:r>
      <w:r w:rsidR="00F6130D">
        <w:t>.</w:t>
      </w:r>
      <w:r w:rsidRPr="0005033F">
        <w:t>.</w:t>
      </w:r>
    </w:p>
    <w:p w14:paraId="5710747D" w14:textId="77777777" w:rsidR="00F6130D" w:rsidRDefault="00472F95" w:rsidP="00472F95">
      <w:pPr>
        <w:pStyle w:val="NormalWeb"/>
        <w:tabs>
          <w:tab w:val="left" w:pos="720"/>
          <w:tab w:val="left" w:pos="900"/>
        </w:tabs>
        <w:spacing w:before="0" w:beforeAutospacing="0" w:after="0" w:afterAutospacing="0"/>
        <w:ind w:firstLine="902"/>
        <w:jc w:val="both"/>
      </w:pPr>
      <w:r w:rsidRPr="0005033F">
        <w:lastRenderedPageBreak/>
        <w:t xml:space="preserve">У разі неотримання Депозитарною установою, з якою емітентом укладений договір про відкриття рахунків власникам, від емітента розпорядження про зарахування дематеріалізованих цінних паперів на рахунки в цінних паперах їх власників протягом тридцяти робочих днів з дня зарахування на рахунок Депозитарної установи дематеріалізованих цінних паперів </w:t>
      </w:r>
      <w:r w:rsidR="00F6130D">
        <w:t>Д</w:t>
      </w:r>
      <w:r w:rsidRPr="0005033F">
        <w:t xml:space="preserve">епозитарна установа зобов'язана повернути ці цінні папери на рахунок у цінних паперах емітента з підставою «відсутнє розпорядження емітента». </w:t>
      </w:r>
    </w:p>
    <w:p w14:paraId="2D51B62E" w14:textId="08E47980" w:rsidR="00A0701E" w:rsidRDefault="00F6130D" w:rsidP="0012095A">
      <w:pPr>
        <w:pStyle w:val="NormalWeb"/>
        <w:tabs>
          <w:tab w:val="left" w:pos="720"/>
          <w:tab w:val="left" w:pos="900"/>
        </w:tabs>
        <w:jc w:val="both"/>
      </w:pPr>
      <w:r>
        <w:tab/>
      </w:r>
      <w:r w:rsidR="00472F95" w:rsidRPr="0005033F">
        <w:t xml:space="preserve">12. </w:t>
      </w:r>
      <w:r w:rsidR="00A0701E" w:rsidRPr="00A0701E">
        <w:t xml:space="preserve"> </w:t>
      </w:r>
      <w:r w:rsidR="00771DD4" w:rsidRPr="00960A6F">
        <w:rPr>
          <w:b/>
          <w:u w:val="single"/>
        </w:rPr>
        <w:t>Виплата доходів.</w:t>
      </w:r>
      <w:r w:rsidR="00771DD4">
        <w:t xml:space="preserve"> </w:t>
      </w:r>
      <w:r w:rsidR="00A0701E">
        <w:t xml:space="preserve">Якщо умовами договору про обслуговування випусків цінних паперів між емітентом і Центральним депозитарієм передбачено забезпечення Центральним депозитарієм здійснення емітентом виплати доходів за цінними паперами у грошових коштах, емітент, Центральний депозитарій, Депозитарна установа </w:t>
      </w:r>
      <w:r w:rsidR="00750328">
        <w:t xml:space="preserve">та депозитарії-кореспонденти </w:t>
      </w:r>
      <w:r w:rsidR="00A0701E">
        <w:t>згідно з Правилами та іншими внутрішніми документами Центрального депозитарію здійснюють такі дії</w:t>
      </w:r>
      <w:r w:rsidR="00D13EDB">
        <w:t xml:space="preserve"> щодо виплати доходів (крім дивідендів, за винятком дивідендів за цінними паперами ІСІ)</w:t>
      </w:r>
      <w:r w:rsidR="00A0701E">
        <w:t>:</w:t>
      </w:r>
    </w:p>
    <w:p w14:paraId="32C6C33A" w14:textId="5D4E441A" w:rsidR="00A0701E" w:rsidRDefault="00960A6F" w:rsidP="00960A6F">
      <w:pPr>
        <w:pStyle w:val="NormalWeb"/>
        <w:tabs>
          <w:tab w:val="left" w:pos="720"/>
          <w:tab w:val="left" w:pos="851"/>
        </w:tabs>
        <w:spacing w:before="0" w:beforeAutospacing="0" w:after="0" w:afterAutospacing="0"/>
        <w:jc w:val="both"/>
      </w:pPr>
      <w:r w:rsidRPr="00114B72">
        <w:tab/>
      </w:r>
      <w:r w:rsidRPr="00960A6F">
        <w:rPr>
          <w:lang w:val="ru-RU"/>
        </w:rPr>
        <w:t>-</w:t>
      </w:r>
      <w:r w:rsidR="00A0701E">
        <w:t xml:space="preserve">емітент має забезпечити зарахування коштів, що підлягають виплаті </w:t>
      </w:r>
      <w:r w:rsidR="00D13EDB">
        <w:t>особам, які мають право на отримання доходів за цінними паперами</w:t>
      </w:r>
      <w:r w:rsidR="00A0701E">
        <w:t xml:space="preserve">, на рахунок Центрального депозитарію в </w:t>
      </w:r>
      <w:r w:rsidR="00750328">
        <w:t xml:space="preserve"> </w:t>
      </w:r>
      <w:r w:rsidR="00750328" w:rsidRPr="00750328">
        <w:t>Національному банку України якщо такі кошти виплачуються у національній валюті, або на рахунок, відкритий Центральним депозитарієм в іншому банку, в тому числі іноземному, що відповідає критеріям, встановленим Національним банком України, якщо такі кошти виплачуються в іноземній валюті</w:t>
      </w:r>
      <w:r w:rsidR="00EB47FE">
        <w:t>;</w:t>
      </w:r>
    </w:p>
    <w:p w14:paraId="0E3C4A9C" w14:textId="1845C8FD" w:rsidR="00A0701E" w:rsidRDefault="00960A6F" w:rsidP="00960A6F">
      <w:pPr>
        <w:pStyle w:val="NormalWeb"/>
        <w:tabs>
          <w:tab w:val="left" w:pos="720"/>
        </w:tabs>
        <w:spacing w:before="0" w:beforeAutospacing="0" w:after="0" w:afterAutospacing="0"/>
        <w:jc w:val="both"/>
      </w:pPr>
      <w:r w:rsidRPr="00960A6F">
        <w:rPr>
          <w:lang w:val="ru-RU"/>
        </w:rPr>
        <w:tab/>
      </w:r>
      <w:r w:rsidRPr="00114B72">
        <w:rPr>
          <w:lang w:val="ru-RU"/>
        </w:rPr>
        <w:t>-</w:t>
      </w:r>
      <w:r w:rsidR="00A0701E">
        <w:t>Центральний депозитарій має забезпечити переказ коштів зі свого рахунку</w:t>
      </w:r>
      <w:r w:rsidR="00750328">
        <w:t xml:space="preserve">, відкритому в Національному банку України, </w:t>
      </w:r>
      <w:r w:rsidR="00750328" w:rsidRPr="00057F6C">
        <w:t>якщо такі кошти виплачуються у національній валюті, або з рахунку, відкритого Центральним депозитарієм в іншому банку, в тому числі іноземному, що відповідає критеріям, встановленим Національним банком України, якщо такі кошти виплачуються в іноземній валюті</w:t>
      </w:r>
      <w:r w:rsidR="00A0701E">
        <w:t xml:space="preserve"> (не пізніше трьох робочих днів з моменту їх надходження та надання емітентом Центральному депозитарію документів, передбачених Правилами та іншими внутрішніми документами Центрального депозитарію) на відповідні грошові рахунки Депозитарної установи з одночасним наданням Депозитарній установі відповідних розпоряджень</w:t>
      </w:r>
      <w:r w:rsidR="00D82D54">
        <w:t>/повідомлень (інформації)</w:t>
      </w:r>
      <w:r w:rsidR="00A0701E">
        <w:t xml:space="preserve"> про виплату доходів</w:t>
      </w:r>
      <w:r w:rsidR="00D82D54">
        <w:t xml:space="preserve"> </w:t>
      </w:r>
      <w:r w:rsidR="00A0701E">
        <w:t>за цінними паперами із зазначенням загальної суми нарахованих доходів, розміру нарахованих доходів на один цінний папір. У разі надання емітентом Центральному депозитарію інформації про осіб, яким має бути здійснена виплата, із зазначенням розміру коштів, що підлягає виплаті кожній із вказаних осіб, така інформація надається Центральним депозитарієм Депозитарній установі;</w:t>
      </w:r>
    </w:p>
    <w:p w14:paraId="3A07018A" w14:textId="77777777" w:rsidR="00A0701E" w:rsidRDefault="00960A6F" w:rsidP="00960A6F">
      <w:pPr>
        <w:pStyle w:val="NormalWeb"/>
        <w:tabs>
          <w:tab w:val="left" w:pos="0"/>
          <w:tab w:val="left" w:pos="720"/>
        </w:tabs>
        <w:spacing w:before="0" w:beforeAutospacing="0" w:after="0" w:afterAutospacing="0"/>
        <w:jc w:val="both"/>
      </w:pPr>
      <w:r w:rsidRPr="00114B72">
        <w:tab/>
      </w:r>
      <w:r w:rsidRPr="00960A6F">
        <w:rPr>
          <w:lang w:val="ru-RU"/>
        </w:rPr>
        <w:t>-</w:t>
      </w:r>
      <w:r w:rsidR="00A0701E" w:rsidRPr="00960A6F">
        <w:t>Депозитарна установа має здійснити виплату отриманих від Центрального депозитарію коштів своїм депонентам</w:t>
      </w:r>
      <w:r w:rsidR="00C3462A">
        <w:t>/номінальному утримувачу</w:t>
      </w:r>
      <w:r w:rsidR="00A0701E" w:rsidRPr="00960A6F">
        <w:t xml:space="preserve"> відповідно до умов договорів про обслуговування/відкриття рахунку в цінних паперах, укладених з ними, та/або згідно з порядком, передбаченим в анкеті рахунку в цінних паперах</w:t>
      </w:r>
      <w:r w:rsidR="00EC6C56" w:rsidRPr="00960A6F">
        <w:t>;</w:t>
      </w:r>
      <w:r w:rsidR="00EC6C56">
        <w:t xml:space="preserve"> </w:t>
      </w:r>
      <w:r w:rsidR="00D74DD2">
        <w:t>а також іншим (крім депонентів</w:t>
      </w:r>
      <w:r w:rsidR="00D82D54">
        <w:t>/номінальних  утримувачів</w:t>
      </w:r>
      <w:r w:rsidR="00EC6C56">
        <w:t>) особам, які мають право на отримання доходів за цінними паперами, у строки та порядку, визначені внутрішніми документами Депозитарної установи, та за умови отримання оригіналів або копій документів (за необхідності), що підтверджують право такої особи на отримання цих доходів</w:t>
      </w:r>
      <w:r w:rsidRPr="00960A6F">
        <w:rPr>
          <w:lang w:val="ru-RU"/>
        </w:rPr>
        <w:t>.</w:t>
      </w:r>
    </w:p>
    <w:p w14:paraId="39D2CDD2" w14:textId="77777777" w:rsidR="00740D01" w:rsidRPr="00960A6F" w:rsidRDefault="00A0701E" w:rsidP="00960A6F">
      <w:pPr>
        <w:pStyle w:val="NormalWeb"/>
        <w:tabs>
          <w:tab w:val="left" w:pos="720"/>
          <w:tab w:val="left" w:pos="900"/>
        </w:tabs>
        <w:spacing w:before="0" w:beforeAutospacing="0" w:after="0" w:afterAutospacing="0"/>
        <w:ind w:firstLine="902"/>
        <w:jc w:val="both"/>
        <w:rPr>
          <w:lang w:val="ru-RU"/>
        </w:rPr>
      </w:pPr>
      <w:r>
        <w:t xml:space="preserve">Кошти, зараховані на рахунки Депозитарної установи як доходи, отримані за цінними паперами емітентів, не є власністю або доходами </w:t>
      </w:r>
      <w:r w:rsidRPr="00A0701E">
        <w:t>Депозитарної установи</w:t>
      </w:r>
      <w:r>
        <w:t>.</w:t>
      </w:r>
    </w:p>
    <w:p w14:paraId="672EBE17" w14:textId="77777777" w:rsidR="00E7769D" w:rsidRDefault="00E7769D" w:rsidP="00E7769D">
      <w:pPr>
        <w:pStyle w:val="NormalWeb"/>
        <w:tabs>
          <w:tab w:val="left" w:pos="720"/>
          <w:tab w:val="left" w:pos="900"/>
        </w:tabs>
        <w:ind w:firstLine="902"/>
        <w:jc w:val="both"/>
      </w:pPr>
      <w:r w:rsidRPr="00E7769D">
        <w:t>Кошти, призначені для виплати доходів за цінними папе</w:t>
      </w:r>
      <w:r w:rsidR="00771DD4">
        <w:t xml:space="preserve">рами, обліковуються на </w:t>
      </w:r>
      <w:r w:rsidR="00944AFC">
        <w:t xml:space="preserve">окремому грошовому </w:t>
      </w:r>
      <w:r w:rsidR="00771DD4">
        <w:t>рахунку Д</w:t>
      </w:r>
      <w:r w:rsidRPr="00E7769D">
        <w:t xml:space="preserve">епозитарної установи </w:t>
      </w:r>
      <w:r w:rsidR="00944AFC">
        <w:t xml:space="preserve">у банку, який відкрито виключно для забезпечення виплат доходів за цінними паперами, погашення боргових цінних паперів та інших виплат, </w:t>
      </w:r>
      <w:r w:rsidR="00944AFC" w:rsidRPr="00B26C81">
        <w:rPr>
          <w:lang w:eastAsia="en-GB"/>
        </w:rPr>
        <w:t>передбачених абзацом першим</w:t>
      </w:r>
      <w:r w:rsidR="00944AFC" w:rsidRPr="00B26C81">
        <w:rPr>
          <w:rFonts w:ascii="IBM Plex Serif" w:hAnsi="IBM Plex Serif"/>
          <w:color w:val="293A55"/>
          <w:shd w:val="clear" w:color="auto" w:fill="FFFFFF"/>
          <w:lang w:eastAsia="en-GB"/>
        </w:rPr>
        <w:t> </w:t>
      </w:r>
      <w:r w:rsidR="00944AFC" w:rsidRPr="00B26C81">
        <w:rPr>
          <w:lang w:eastAsia="en-GB"/>
        </w:rPr>
        <w:t xml:space="preserve">частини п'ятої статті 20 Закону України "Про депозитарну систему України", </w:t>
      </w:r>
      <w:r w:rsidRPr="00E7769D">
        <w:t xml:space="preserve">до моменту їх виплати особі, що має право на отримання цих доходів, крім випадку припинення професійної діяльності на ринку </w:t>
      </w:r>
      <w:r w:rsidR="00183FA8">
        <w:t>капіталу</w:t>
      </w:r>
      <w:r w:rsidRPr="00E7769D">
        <w:t>- депозитарної д</w:t>
      </w:r>
      <w:r w:rsidRPr="00FE45E5">
        <w:t>іяльності депозитарної установи. Порядок припинення депозитарної діяльності депозитарної установи встановлюється н</w:t>
      </w:r>
      <w:r w:rsidR="00670274">
        <w:t>ормативно-правовим актом НКЦПФР</w:t>
      </w:r>
      <w:r w:rsidRPr="00FE45E5">
        <w:t>, що регулює питання припинення депозитарною установою провадження професійної діяльності на ринку</w:t>
      </w:r>
      <w:r w:rsidR="00183FA8">
        <w:t xml:space="preserve"> капіталу</w:t>
      </w:r>
      <w:r w:rsidRPr="00FE45E5">
        <w:t xml:space="preserve"> -</w:t>
      </w:r>
      <w:r w:rsidRPr="002501A3">
        <w:t xml:space="preserve"> депозитарної діяльності.</w:t>
      </w:r>
    </w:p>
    <w:p w14:paraId="073F592B" w14:textId="6727A284" w:rsidR="00593FA5" w:rsidRDefault="00593FA5" w:rsidP="00593FA5">
      <w:pPr>
        <w:pStyle w:val="NormalWeb"/>
        <w:tabs>
          <w:tab w:val="left" w:pos="720"/>
          <w:tab w:val="left" w:pos="900"/>
        </w:tabs>
        <w:ind w:firstLine="902"/>
        <w:jc w:val="both"/>
      </w:pPr>
      <w:r>
        <w:t xml:space="preserve">Анкета рахунку в цінних паперах депонента має містити інформацію щодо порядку та строку перерахування депозитарною установою депоненту виплат доходу та інших виплат, що здійснюються (здійснювалися) відповідно до закону, за цінними паперами, права на які обліковуються на рахунку в цінних паперах депонента, адресу електронної пошти та/або номер контактного мобільного телефону депонента для забезпечення у встановленому законодавством порядку направлення повідомлень або </w:t>
      </w:r>
      <w:r>
        <w:lastRenderedPageBreak/>
        <w:t xml:space="preserve">іншої інформації депоненту через депозитарну систему України та забезпечення участі власника (співвласників) </w:t>
      </w:r>
      <w:r w:rsidR="001B61B7">
        <w:t xml:space="preserve">цінних паперв </w:t>
      </w:r>
      <w:r>
        <w:t xml:space="preserve">у зборах власників </w:t>
      </w:r>
      <w:r w:rsidR="001B61B7" w:rsidRPr="001B61B7">
        <w:t xml:space="preserve">цінних паперів через авторизовану електронну систему </w:t>
      </w:r>
      <w:r>
        <w:t>відповідно до законодавства, а також інформацію щодо використання/невикористання депонентом - юридичною особою печатки.</w:t>
      </w:r>
    </w:p>
    <w:p w14:paraId="244C6DD0" w14:textId="40782A5F" w:rsidR="00593FA5" w:rsidRDefault="00593FA5" w:rsidP="00593FA5">
      <w:pPr>
        <w:pStyle w:val="NormalWeb"/>
        <w:tabs>
          <w:tab w:val="left" w:pos="720"/>
          <w:tab w:val="left" w:pos="900"/>
        </w:tabs>
        <w:ind w:firstLine="902"/>
        <w:jc w:val="both"/>
      </w:pPr>
      <w:r>
        <w:t xml:space="preserve">У разі призначення депонентом </w:t>
      </w:r>
      <w:r w:rsidR="001B61B7">
        <w:t xml:space="preserve"> </w:t>
      </w:r>
      <w:r>
        <w:t xml:space="preserve">представника власника </w:t>
      </w:r>
      <w:r w:rsidR="001B61B7">
        <w:t xml:space="preserve">цінних паперів </w:t>
      </w:r>
      <w:r>
        <w:t xml:space="preserve">на зборах, анкета рахунку в цінних паперах має містити реквізити такої особи,  адресу електронної пошти та номер контактного мобільного телефону представника власника </w:t>
      </w:r>
      <w:r w:rsidR="001B61B7">
        <w:t xml:space="preserve">цінних паперів </w:t>
      </w:r>
      <w:r>
        <w:t xml:space="preserve">на зборах для забезпечення його участі у зборах власників </w:t>
      </w:r>
      <w:r w:rsidR="001B61B7">
        <w:t xml:space="preserve">цінних паперів через </w:t>
      </w:r>
      <w:r>
        <w:t xml:space="preserve"> авторизован</w:t>
      </w:r>
      <w:r w:rsidR="001B61B7">
        <w:t>у</w:t>
      </w:r>
      <w:r>
        <w:t xml:space="preserve"> електронн</w:t>
      </w:r>
      <w:r w:rsidR="001B61B7">
        <w:t>у</w:t>
      </w:r>
      <w:r>
        <w:t xml:space="preserve"> систем</w:t>
      </w:r>
      <w:r w:rsidR="001B61B7">
        <w:t xml:space="preserve">у </w:t>
      </w:r>
      <w:r>
        <w:t>відповідно до законодавства.</w:t>
      </w:r>
    </w:p>
    <w:p w14:paraId="231D77F7" w14:textId="77777777" w:rsidR="001B61B7" w:rsidRPr="002501A3" w:rsidRDefault="001B61B7" w:rsidP="00593FA5">
      <w:pPr>
        <w:pStyle w:val="NormalWeb"/>
        <w:tabs>
          <w:tab w:val="left" w:pos="720"/>
          <w:tab w:val="left" w:pos="900"/>
        </w:tabs>
        <w:ind w:firstLine="902"/>
        <w:jc w:val="both"/>
      </w:pPr>
      <w:r w:rsidRPr="001B61B7">
        <w:t xml:space="preserve">Для забезпечення участі акціонера, його представника (представників) в очних загальних зборах акціонерів шляхом електронного заочного голосування засобами авторизованої електронної системи або в електронних загальних зборах акціонерів, а також для забезпечення участі </w:t>
      </w:r>
      <w:r w:rsidRPr="00145D33">
        <w:t>власника облігацій</w:t>
      </w:r>
      <w:r w:rsidRPr="001B61B7">
        <w:t>, його представника (представників) у зборах власників облігацій інформація про код цінних паперів та кількість цінних паперів, за якими власником цінних паперів призначено представника (представників), зазначається в системі депозитарного обліку відповідно до вимог, встановлених внутрішніми документами Центрального депозитарію, та включається до переліку власників цінних паперів, які мають право на участь у зборах власників цінних паперів, складеному в порядку, передбаченому цим Положенням.</w:t>
      </w:r>
    </w:p>
    <w:p w14:paraId="3C90096F" w14:textId="77777777" w:rsidR="00E7769D" w:rsidRPr="00771DD4" w:rsidRDefault="00E7769D" w:rsidP="00E7769D">
      <w:pPr>
        <w:pStyle w:val="NormalWeb"/>
        <w:tabs>
          <w:tab w:val="left" w:pos="720"/>
          <w:tab w:val="left" w:pos="900"/>
        </w:tabs>
        <w:ind w:firstLine="902"/>
        <w:jc w:val="both"/>
      </w:pPr>
      <w:r w:rsidRPr="00D74DD2">
        <w:t xml:space="preserve">У випадку припинення дії договору про обслуговування рахунку в цінних паперах / про відкриття рахунку в </w:t>
      </w:r>
      <w:r w:rsidR="00771DD4" w:rsidRPr="00453632">
        <w:t xml:space="preserve">цінних паперах, укладеного між </w:t>
      </w:r>
      <w:r w:rsidR="00771DD4" w:rsidRPr="00960A6F">
        <w:t>Д</w:t>
      </w:r>
      <w:r w:rsidRPr="00960A6F">
        <w:t>епозитарною установою та особою, що має право на отриманн</w:t>
      </w:r>
      <w:r w:rsidR="00771DD4" w:rsidRPr="00960A6F">
        <w:t>я доходів за цінними паперами, Д</w:t>
      </w:r>
      <w:r w:rsidRPr="00960A6F">
        <w:t>епозитарна установа здійснює виплату таких доходів відповідній ос</w:t>
      </w:r>
      <w:r w:rsidR="00771DD4" w:rsidRPr="00960A6F">
        <w:t>обі за її зверненням у поря</w:t>
      </w:r>
      <w:r w:rsidR="00D74DD2" w:rsidRPr="00960A6F">
        <w:t>дку, передбаченому умовами договору про обслуговування/відкриття рахунку в цінних паперах, укладеного з такою особою, та/або згідно з порядком, передбаченим в анкеті рахунку в цінних паперах.</w:t>
      </w:r>
    </w:p>
    <w:p w14:paraId="7CC6C4D5" w14:textId="77777777" w:rsidR="00BC36E4" w:rsidRPr="0005033F" w:rsidRDefault="00E7769D" w:rsidP="00E7769D">
      <w:pPr>
        <w:pStyle w:val="NormalWeb"/>
        <w:tabs>
          <w:tab w:val="left" w:pos="720"/>
          <w:tab w:val="left" w:pos="900"/>
        </w:tabs>
        <w:spacing w:before="0" w:beforeAutospacing="0" w:after="0" w:afterAutospacing="0"/>
        <w:ind w:firstLine="902"/>
        <w:jc w:val="both"/>
      </w:pPr>
      <w:r w:rsidRPr="00670274">
        <w:t>Виплата доходів у</w:t>
      </w:r>
      <w:r>
        <w:t xml:space="preserve"> грошових коштах, які підлягають виплаті власникам цінних паперів, рахунки в цінн</w:t>
      </w:r>
      <w:r w:rsidR="00771DD4">
        <w:t>их паперах яких обслуговуються Д</w:t>
      </w:r>
      <w:r>
        <w:t>епозитарною установою на підставі договору про відкриття/обслуговування рахунків у цінних паперах власників, укладеного з емітентом, забезпечується емітентом в установленому законодавством порядку згідно з умовами відповідного договору.</w:t>
      </w:r>
    </w:p>
    <w:p w14:paraId="707A1397" w14:textId="77777777" w:rsidR="00771DD4" w:rsidRDefault="002501A3" w:rsidP="00960A6F">
      <w:pPr>
        <w:ind w:firstLine="720"/>
        <w:jc w:val="both"/>
        <w:rPr>
          <w:sz w:val="24"/>
          <w:szCs w:val="24"/>
          <w:lang w:val="uk-UA"/>
        </w:rPr>
      </w:pPr>
      <w:r w:rsidRPr="00960A6F">
        <w:rPr>
          <w:sz w:val="24"/>
          <w:szCs w:val="24"/>
          <w:lang w:val="uk-UA"/>
        </w:rPr>
        <w:t>13.</w:t>
      </w:r>
      <w:r w:rsidR="00771DD4">
        <w:rPr>
          <w:sz w:val="24"/>
          <w:szCs w:val="24"/>
          <w:lang w:val="uk-UA"/>
        </w:rPr>
        <w:t xml:space="preserve"> </w:t>
      </w:r>
      <w:r w:rsidR="00771DD4" w:rsidRPr="00960A6F">
        <w:rPr>
          <w:b/>
          <w:sz w:val="24"/>
          <w:szCs w:val="24"/>
          <w:u w:val="single"/>
          <w:lang w:val="uk-UA"/>
        </w:rPr>
        <w:t>Виплата дивідендів.</w:t>
      </w:r>
      <w:r w:rsidR="00771DD4">
        <w:rPr>
          <w:sz w:val="24"/>
          <w:szCs w:val="24"/>
          <w:lang w:val="uk-UA"/>
        </w:rPr>
        <w:t xml:space="preserve"> </w:t>
      </w:r>
      <w:r w:rsidR="00771DD4" w:rsidRPr="00771DD4">
        <w:rPr>
          <w:sz w:val="24"/>
          <w:szCs w:val="24"/>
          <w:lang w:val="uk-UA"/>
        </w:rPr>
        <w:t xml:space="preserve">У разі обрання акціонерним товариством способу виплати через депозитарну систему України акціонерне товариство забезпечує зарахування коштів, що підлягають виплаті особам, які мають право на отримання дивідендів, на грошовий рахунок Центрального депозитарію в </w:t>
      </w:r>
      <w:r w:rsidR="002B5EBD" w:rsidRPr="002B5EBD">
        <w:rPr>
          <w:sz w:val="24"/>
          <w:szCs w:val="24"/>
          <w:lang w:val="uk-UA"/>
        </w:rPr>
        <w:t>Національному банку України, крім суми коштів, перерахованих як податки та інші обов'язкові збори відповідно до вимог законодавства, а також коштів, які з урахуванням вимог абзацу другого цього підпункту, перераховуються безпосередньо до Державного бюджету України</w:t>
      </w:r>
      <w:r w:rsidR="00771DD4" w:rsidRPr="00771DD4">
        <w:rPr>
          <w:sz w:val="24"/>
          <w:szCs w:val="24"/>
          <w:lang w:val="uk-UA"/>
        </w:rPr>
        <w:t>.</w:t>
      </w:r>
    </w:p>
    <w:p w14:paraId="164E7D92" w14:textId="77777777" w:rsidR="003F7856" w:rsidRPr="005533D2" w:rsidRDefault="003F7856" w:rsidP="00960A6F">
      <w:pPr>
        <w:ind w:firstLine="708"/>
        <w:jc w:val="both"/>
        <w:rPr>
          <w:color w:val="000000"/>
          <w:sz w:val="24"/>
          <w:szCs w:val="24"/>
          <w:lang w:val="uk-UA" w:eastAsia="uk-UA"/>
        </w:rPr>
      </w:pPr>
      <w:r w:rsidRPr="005533D2">
        <w:rPr>
          <w:color w:val="000000"/>
          <w:sz w:val="24"/>
          <w:szCs w:val="24"/>
          <w:lang w:val="uk-UA" w:eastAsia="uk-UA"/>
        </w:rPr>
        <w:t xml:space="preserve">Центральний депозитарій має забезпечити переказ коштів зі свого рахунку в </w:t>
      </w:r>
      <w:r w:rsidR="00886F1C">
        <w:rPr>
          <w:color w:val="000000"/>
          <w:sz w:val="24"/>
          <w:szCs w:val="24"/>
          <w:lang w:val="uk-UA" w:eastAsia="uk-UA"/>
        </w:rPr>
        <w:t>Національному банку України</w:t>
      </w:r>
      <w:r w:rsidRPr="005533D2">
        <w:rPr>
          <w:color w:val="000000"/>
          <w:sz w:val="24"/>
          <w:szCs w:val="24"/>
          <w:lang w:val="uk-UA" w:eastAsia="uk-UA"/>
        </w:rPr>
        <w:t xml:space="preserve"> (не пізніше трьох робочих днів з моменту їх надходження та надання емітентом Центральному депозитарію документів, </w:t>
      </w:r>
      <w:r w:rsidR="00886F1C" w:rsidRPr="00496893">
        <w:rPr>
          <w:color w:val="000000"/>
          <w:sz w:val="24"/>
          <w:szCs w:val="24"/>
          <w:lang w:val="uk-UA" w:eastAsia="uk-UA"/>
        </w:rPr>
        <w:t>визначених внутрішніми документами Центрального депозитарію</w:t>
      </w:r>
      <w:r w:rsidR="00886F1C">
        <w:rPr>
          <w:color w:val="000000"/>
          <w:sz w:val="24"/>
          <w:szCs w:val="24"/>
          <w:lang w:val="uk-UA" w:eastAsia="uk-UA"/>
        </w:rPr>
        <w:t xml:space="preserve">, </w:t>
      </w:r>
      <w:r w:rsidR="00886F1C" w:rsidRPr="00496893">
        <w:rPr>
          <w:color w:val="000000"/>
          <w:sz w:val="24"/>
          <w:szCs w:val="24"/>
          <w:lang w:val="uk-UA" w:eastAsia="uk-UA"/>
        </w:rPr>
        <w:t xml:space="preserve">зазначених у переліку осіб, які мають право на отримання дивідендів, та які мають чинну ліцензію на провадження професійної діяльності на ринках капіталу - депозитарної діяльності депозитарної установи, дія якої не зупинена, та </w:t>
      </w:r>
      <w:r w:rsidRPr="005533D2">
        <w:rPr>
          <w:color w:val="000000"/>
          <w:sz w:val="24"/>
          <w:szCs w:val="24"/>
          <w:lang w:val="uk-UA" w:eastAsia="uk-UA"/>
        </w:rPr>
        <w:t xml:space="preserve">) на відповідні грошові рахунки депозитарних установ та депозитаріїв-кореспондентів з одночасним наданням депозитарним установам </w:t>
      </w:r>
      <w:r w:rsidR="00151EB6" w:rsidRPr="00496893">
        <w:rPr>
          <w:color w:val="000000"/>
          <w:sz w:val="24"/>
          <w:szCs w:val="24"/>
          <w:lang w:val="uk-UA" w:eastAsia="uk-UA"/>
        </w:rPr>
        <w:t xml:space="preserve">розпорядження про виплату дивідендів особам, які мають право на отримання дивідендів, із зазначенням інформації щодо виплати акціонерним товариством дивідендів у повному обсязі або частками, суми дивідендів, яка підлягає виплаті, а також іншу інформацію, визначену внутрішніми документами Центрального депозитарію. </w:t>
      </w:r>
    </w:p>
    <w:p w14:paraId="5C340B4D" w14:textId="77777777" w:rsidR="00771DD4" w:rsidRPr="00771DD4" w:rsidRDefault="00771DD4" w:rsidP="00960A6F">
      <w:pPr>
        <w:ind w:firstLine="708"/>
        <w:jc w:val="both"/>
        <w:rPr>
          <w:sz w:val="24"/>
          <w:szCs w:val="24"/>
          <w:lang w:val="uk-UA"/>
        </w:rPr>
      </w:pPr>
    </w:p>
    <w:p w14:paraId="53A26AD4" w14:textId="77777777" w:rsidR="003F7856" w:rsidRPr="00496893" w:rsidRDefault="00771DD4" w:rsidP="00A01E4E">
      <w:pPr>
        <w:ind w:firstLine="720"/>
        <w:jc w:val="both"/>
        <w:rPr>
          <w:color w:val="000000"/>
          <w:sz w:val="24"/>
          <w:szCs w:val="24"/>
          <w:lang w:val="uk-UA" w:eastAsia="uk-UA"/>
        </w:rPr>
      </w:pPr>
      <w:r w:rsidRPr="00496893">
        <w:rPr>
          <w:color w:val="000000"/>
          <w:sz w:val="24"/>
          <w:szCs w:val="24"/>
          <w:lang w:val="uk-UA" w:eastAsia="uk-UA"/>
        </w:rPr>
        <w:t>Депозитарна установа має здійснити виплату отриманих від Центрального депозитарію коштів</w:t>
      </w:r>
      <w:r w:rsidR="00551037" w:rsidRPr="00496893">
        <w:rPr>
          <w:color w:val="000000"/>
          <w:sz w:val="24"/>
          <w:szCs w:val="24"/>
          <w:lang w:val="uk-UA" w:eastAsia="uk-UA"/>
        </w:rPr>
        <w:t xml:space="preserve"> з урахуванням вимог, передбачених </w:t>
      </w:r>
      <w:r>
        <w:fldChar w:fldCharType="begin"/>
      </w:r>
      <w:r>
        <w:instrText>HYPERLINK</w:instrText>
      </w:r>
      <w:r w:rsidRPr="00D63973">
        <w:rPr>
          <w:lang w:val="uk-UA"/>
        </w:rPr>
        <w:instrText xml:space="preserve"> "</w:instrText>
      </w:r>
      <w:r>
        <w:instrText>https</w:instrText>
      </w:r>
      <w:r w:rsidRPr="00D63973">
        <w:rPr>
          <w:lang w:val="uk-UA"/>
        </w:rPr>
        <w:instrText>://</w:instrText>
      </w:r>
      <w:r>
        <w:instrText>ips</w:instrText>
      </w:r>
      <w:r w:rsidRPr="00D63973">
        <w:rPr>
          <w:lang w:val="uk-UA"/>
        </w:rPr>
        <w:instrText>.</w:instrText>
      </w:r>
      <w:r>
        <w:instrText>ligazakon</w:instrText>
      </w:r>
      <w:r w:rsidRPr="00D63973">
        <w:rPr>
          <w:lang w:val="uk-UA"/>
        </w:rPr>
        <w:instrText>.</w:instrText>
      </w:r>
      <w:r>
        <w:instrText>net</w:instrText>
      </w:r>
      <w:r w:rsidRPr="00D63973">
        <w:rPr>
          <w:lang w:val="uk-UA"/>
        </w:rPr>
        <w:instrText>/</w:instrText>
      </w:r>
      <w:r>
        <w:instrText>document</w:instrText>
      </w:r>
      <w:r w:rsidRPr="00D63973">
        <w:rPr>
          <w:lang w:val="uk-UA"/>
        </w:rPr>
        <w:instrText>/</w:instrText>
      </w:r>
      <w:r>
        <w:instrText>view</w:instrText>
      </w:r>
      <w:r w:rsidRPr="00D63973">
        <w:rPr>
          <w:lang w:val="uk-UA"/>
        </w:rPr>
        <w:instrText>/</w:instrText>
      </w:r>
      <w:r>
        <w:instrText>re</w:instrText>
      </w:r>
      <w:r w:rsidRPr="00D63973">
        <w:rPr>
          <w:lang w:val="uk-UA"/>
        </w:rPr>
        <w:instrText>27770?</w:instrText>
      </w:r>
      <w:r>
        <w:instrText>ed</w:instrText>
      </w:r>
      <w:r w:rsidRPr="00D63973">
        <w:rPr>
          <w:lang w:val="uk-UA"/>
        </w:rPr>
        <w:instrText>=2021_08_19" \</w:instrText>
      </w:r>
      <w:r>
        <w:instrText>t</w:instrText>
      </w:r>
      <w:r w:rsidRPr="00D63973">
        <w:rPr>
          <w:lang w:val="uk-UA"/>
        </w:rPr>
        <w:instrText xml:space="preserve"> "_</w:instrText>
      </w:r>
      <w:r>
        <w:instrText>blank</w:instrText>
      </w:r>
      <w:r w:rsidRPr="00D63973">
        <w:rPr>
          <w:lang w:val="uk-UA"/>
        </w:rPr>
        <w:instrText>"</w:instrText>
      </w:r>
      <w:r>
        <w:fldChar w:fldCharType="separate"/>
      </w:r>
      <w:r w:rsidR="00551037" w:rsidRPr="00DA53E9">
        <w:rPr>
          <w:color w:val="000000"/>
          <w:sz w:val="24"/>
          <w:szCs w:val="24"/>
          <w:lang w:val="uk-UA" w:eastAsia="uk-UA"/>
        </w:rPr>
        <w:t xml:space="preserve">рішенням Національної комісії з цінних паперів та фондового ринку від 13 жовтня 2015 року </w:t>
      </w:r>
      <w:r w:rsidR="00551037" w:rsidRPr="00496893">
        <w:rPr>
          <w:color w:val="000000"/>
          <w:sz w:val="24"/>
          <w:szCs w:val="24"/>
          <w:lang w:val="uk-UA" w:eastAsia="uk-UA"/>
        </w:rPr>
        <w:t>N</w:t>
      </w:r>
      <w:r w:rsidR="00551037" w:rsidRPr="00DA53E9">
        <w:rPr>
          <w:color w:val="000000"/>
          <w:sz w:val="24"/>
          <w:szCs w:val="24"/>
          <w:lang w:val="uk-UA" w:eastAsia="uk-UA"/>
        </w:rPr>
        <w:t xml:space="preserve"> 1707 "Щодо порядку виконання учасниками ринків капіталу рішень Ради національної безпеки і оборони України про застосування персональних спеціальних економічних та інших обмежувальних заходів (санкцій)"</w:t>
      </w:r>
      <w:r>
        <w:rPr>
          <w:color w:val="000000"/>
          <w:sz w:val="24"/>
          <w:szCs w:val="24"/>
          <w:lang w:val="uk-UA" w:eastAsia="uk-UA"/>
        </w:rPr>
        <w:fldChar w:fldCharType="end"/>
      </w:r>
      <w:r w:rsidR="00551037" w:rsidRPr="00496893">
        <w:rPr>
          <w:color w:val="000000"/>
          <w:sz w:val="24"/>
          <w:szCs w:val="24"/>
          <w:lang w:val="uk-UA" w:eastAsia="uk-UA"/>
        </w:rPr>
        <w:t>, зареєстрованого в Міністерстві юстиції України 29 жовтня 2015 року за N 1325/27770</w:t>
      </w:r>
      <w:r w:rsidRPr="00496893">
        <w:rPr>
          <w:color w:val="000000"/>
          <w:sz w:val="24"/>
          <w:szCs w:val="24"/>
          <w:lang w:val="uk-UA" w:eastAsia="uk-UA"/>
        </w:rPr>
        <w:t>:</w:t>
      </w:r>
    </w:p>
    <w:p w14:paraId="18E92966" w14:textId="77777777" w:rsidR="00217136" w:rsidRPr="00496893" w:rsidRDefault="00217136" w:rsidP="00217136">
      <w:pPr>
        <w:pStyle w:val="tj"/>
        <w:shd w:val="clear" w:color="auto" w:fill="FFFFFF"/>
        <w:ind w:firstLine="851"/>
        <w:jc w:val="both"/>
        <w:rPr>
          <w:color w:val="000000"/>
        </w:rPr>
      </w:pPr>
      <w:r w:rsidRPr="00496893">
        <w:rPr>
          <w:color w:val="000000"/>
        </w:rPr>
        <w:lastRenderedPageBreak/>
        <w:t>депонентам відповідно до умов договорів про обслуговування/відкриття рахунку в цінних паперах, укладених з ними, та/або згідно з порядком, передбаченим в анкеті рахунку в цінних паперах;</w:t>
      </w:r>
    </w:p>
    <w:p w14:paraId="43E5F47D" w14:textId="77777777" w:rsidR="00217136" w:rsidRPr="00496893" w:rsidRDefault="00217136" w:rsidP="00217136">
      <w:pPr>
        <w:ind w:firstLine="720"/>
        <w:jc w:val="both"/>
        <w:rPr>
          <w:color w:val="000000"/>
          <w:sz w:val="24"/>
          <w:szCs w:val="24"/>
          <w:lang w:val="uk-UA" w:eastAsia="uk-UA"/>
        </w:rPr>
      </w:pPr>
      <w:r w:rsidRPr="00496893">
        <w:rPr>
          <w:color w:val="000000"/>
          <w:sz w:val="24"/>
          <w:szCs w:val="24"/>
          <w:lang w:val="uk-UA" w:eastAsia="uk-UA"/>
        </w:rPr>
        <w:t>номінальним утримувачам відповідно до умов договорів про надання послуг з обслуговування рахунку номінального утримувача;власникам,;</w:t>
      </w:r>
    </w:p>
    <w:p w14:paraId="67E12F5B" w14:textId="77777777" w:rsidR="006B3DF8" w:rsidRDefault="00217136" w:rsidP="00960A6F">
      <w:pPr>
        <w:ind w:firstLine="720"/>
        <w:jc w:val="both"/>
        <w:rPr>
          <w:color w:val="000000"/>
          <w:sz w:val="24"/>
          <w:szCs w:val="24"/>
          <w:lang w:val="uk-UA" w:eastAsia="uk-UA"/>
        </w:rPr>
      </w:pPr>
      <w:r w:rsidRPr="00217136">
        <w:rPr>
          <w:color w:val="000000"/>
          <w:sz w:val="24"/>
          <w:szCs w:val="24"/>
          <w:lang w:val="uk-UA" w:eastAsia="uk-UA"/>
        </w:rPr>
        <w:t>іншим (крім депонентів, власників, рахунки яких обслуговуються на підставі договору з акціонерним товариством, номінальних утримувачів) особам, що мають право на отримання дивідендів (далі - інші особи, що мають право на отримання дивідендів), протягом строку, визначеного внутрішніми документами депозитарної установи, але не більше 15 робочих днів.</w:t>
      </w:r>
    </w:p>
    <w:p w14:paraId="44E2AEFE" w14:textId="77777777" w:rsidR="00771DD4" w:rsidRPr="00496893" w:rsidRDefault="00771DD4" w:rsidP="00960A6F">
      <w:pPr>
        <w:ind w:firstLine="720"/>
        <w:jc w:val="both"/>
        <w:rPr>
          <w:color w:val="000000"/>
          <w:sz w:val="24"/>
          <w:szCs w:val="24"/>
          <w:lang w:val="uk-UA" w:eastAsia="uk-UA"/>
        </w:rPr>
      </w:pPr>
      <w:r w:rsidRPr="005533D2">
        <w:rPr>
          <w:color w:val="000000"/>
          <w:sz w:val="24"/>
          <w:szCs w:val="24"/>
          <w:lang w:val="uk-UA" w:eastAsia="uk-UA"/>
        </w:rPr>
        <w:t>Кошти, зараховані на грошові раху</w:t>
      </w:r>
      <w:r w:rsidR="00D74DD2" w:rsidRPr="005533D2">
        <w:rPr>
          <w:color w:val="000000"/>
          <w:sz w:val="24"/>
          <w:szCs w:val="24"/>
          <w:lang w:val="uk-UA" w:eastAsia="uk-UA"/>
        </w:rPr>
        <w:t xml:space="preserve">нки </w:t>
      </w:r>
      <w:r w:rsidRPr="005533D2">
        <w:rPr>
          <w:color w:val="000000"/>
          <w:sz w:val="24"/>
          <w:szCs w:val="24"/>
          <w:lang w:val="uk-UA" w:eastAsia="uk-UA"/>
        </w:rPr>
        <w:t>Депозитарної установи як дивіденди</w:t>
      </w:r>
      <w:r w:rsidR="00355117">
        <w:rPr>
          <w:color w:val="000000"/>
          <w:sz w:val="24"/>
          <w:szCs w:val="24"/>
          <w:lang w:val="uk-UA" w:eastAsia="uk-UA"/>
        </w:rPr>
        <w:t xml:space="preserve"> для </w:t>
      </w:r>
      <w:r w:rsidR="00820349">
        <w:rPr>
          <w:color w:val="000000"/>
          <w:sz w:val="24"/>
          <w:szCs w:val="24"/>
          <w:lang w:val="uk-UA" w:eastAsia="uk-UA"/>
        </w:rPr>
        <w:t>їх розподілу між власниками</w:t>
      </w:r>
      <w:r w:rsidRPr="005533D2">
        <w:rPr>
          <w:color w:val="000000"/>
          <w:sz w:val="24"/>
          <w:szCs w:val="24"/>
          <w:lang w:val="uk-UA" w:eastAsia="uk-UA"/>
        </w:rPr>
        <w:t>, не є власніст</w:t>
      </w:r>
      <w:r w:rsidR="00D74DD2" w:rsidRPr="005533D2">
        <w:rPr>
          <w:color w:val="000000"/>
          <w:sz w:val="24"/>
          <w:szCs w:val="24"/>
          <w:lang w:val="uk-UA" w:eastAsia="uk-UA"/>
        </w:rPr>
        <w:t xml:space="preserve">ю або доходами </w:t>
      </w:r>
      <w:r w:rsidRPr="005533D2">
        <w:rPr>
          <w:color w:val="000000"/>
          <w:sz w:val="24"/>
          <w:szCs w:val="24"/>
          <w:lang w:val="uk-UA" w:eastAsia="uk-UA"/>
        </w:rPr>
        <w:t>Депозитарної установи. На відповідні кошти не може бути звернено стягнення за</w:t>
      </w:r>
      <w:r w:rsidRPr="00496893">
        <w:rPr>
          <w:color w:val="000000"/>
          <w:sz w:val="24"/>
          <w:szCs w:val="24"/>
          <w:lang w:val="uk-UA" w:eastAsia="uk-UA"/>
        </w:rPr>
        <w:t xml:space="preserve"> </w:t>
      </w:r>
      <w:r w:rsidR="00D74DD2" w:rsidRPr="00496893">
        <w:rPr>
          <w:color w:val="000000"/>
          <w:sz w:val="24"/>
          <w:szCs w:val="24"/>
          <w:lang w:val="uk-UA" w:eastAsia="uk-UA"/>
        </w:rPr>
        <w:t xml:space="preserve">зобов'язаннями </w:t>
      </w:r>
      <w:r w:rsidRPr="00496893">
        <w:rPr>
          <w:color w:val="000000"/>
          <w:sz w:val="24"/>
          <w:szCs w:val="24"/>
          <w:lang w:val="uk-UA" w:eastAsia="uk-UA"/>
        </w:rPr>
        <w:t>Депозитарної установи.</w:t>
      </w:r>
    </w:p>
    <w:p w14:paraId="4760268E" w14:textId="77777777" w:rsidR="00771DD4" w:rsidRPr="00771DD4" w:rsidRDefault="00771DD4" w:rsidP="00960A6F">
      <w:pPr>
        <w:ind w:firstLine="720"/>
        <w:jc w:val="both"/>
        <w:rPr>
          <w:sz w:val="24"/>
          <w:szCs w:val="24"/>
          <w:lang w:val="uk-UA"/>
        </w:rPr>
      </w:pPr>
      <w:r w:rsidRPr="00496893">
        <w:rPr>
          <w:color w:val="000000"/>
          <w:sz w:val="24"/>
          <w:szCs w:val="24"/>
          <w:lang w:val="uk-UA" w:eastAsia="uk-UA"/>
        </w:rPr>
        <w:t xml:space="preserve">Кошти, призначені для виплати дивідендів, обліковуються на грошовому рахунку Депозитарної установи </w:t>
      </w:r>
      <w:r w:rsidR="006B3DF8" w:rsidRPr="00496893">
        <w:rPr>
          <w:color w:val="000000"/>
          <w:sz w:val="24"/>
          <w:szCs w:val="24"/>
          <w:lang w:val="uk-UA" w:eastAsia="uk-UA"/>
        </w:rPr>
        <w:t>у банку, який відкритий виключно для забезпечення виплат доходів за цінними паперами, погашення боргових цінних паперів та інших виплат, передбачених абзацом першим </w:t>
      </w:r>
      <w:r>
        <w:fldChar w:fldCharType="begin"/>
      </w:r>
      <w:r>
        <w:instrText>HYPERLINK</w:instrText>
      </w:r>
      <w:r w:rsidRPr="00D63973">
        <w:rPr>
          <w:lang w:val="uk-UA"/>
        </w:rPr>
        <w:instrText xml:space="preserve"> "</w:instrText>
      </w:r>
      <w:r>
        <w:instrText>https</w:instrText>
      </w:r>
      <w:r w:rsidRPr="00D63973">
        <w:rPr>
          <w:lang w:val="uk-UA"/>
        </w:rPr>
        <w:instrText>://</w:instrText>
      </w:r>
      <w:r>
        <w:instrText>ips</w:instrText>
      </w:r>
      <w:r w:rsidRPr="00D63973">
        <w:rPr>
          <w:lang w:val="uk-UA"/>
        </w:rPr>
        <w:instrText>.</w:instrText>
      </w:r>
      <w:r>
        <w:instrText>ligazakon</w:instrText>
      </w:r>
      <w:r w:rsidRPr="00D63973">
        <w:rPr>
          <w:lang w:val="uk-UA"/>
        </w:rPr>
        <w:instrText>.</w:instrText>
      </w:r>
      <w:r>
        <w:instrText>net</w:instrText>
      </w:r>
      <w:r w:rsidRPr="00D63973">
        <w:rPr>
          <w:lang w:val="uk-UA"/>
        </w:rPr>
        <w:instrText>/</w:instrText>
      </w:r>
      <w:r>
        <w:instrText>document</w:instrText>
      </w:r>
      <w:r w:rsidRPr="00D63973">
        <w:rPr>
          <w:lang w:val="uk-UA"/>
        </w:rPr>
        <w:instrText>/</w:instrText>
      </w:r>
      <w:r>
        <w:instrText>view</w:instrText>
      </w:r>
      <w:r w:rsidRPr="00D63973">
        <w:rPr>
          <w:lang w:val="uk-UA"/>
        </w:rPr>
        <w:instrText>/</w:instrText>
      </w:r>
      <w:r>
        <w:instrText>t</w:instrText>
      </w:r>
      <w:r w:rsidRPr="00D63973">
        <w:rPr>
          <w:lang w:val="uk-UA"/>
        </w:rPr>
        <w:instrText>125178?</w:instrText>
      </w:r>
      <w:r>
        <w:instrText>ed</w:instrText>
      </w:r>
      <w:r w:rsidRPr="00D63973">
        <w:rPr>
          <w:lang w:val="uk-UA"/>
        </w:rPr>
        <w:instrText>=2022_12_01&amp;</w:instrText>
      </w:r>
      <w:r>
        <w:instrText>an</w:instrText>
      </w:r>
      <w:r w:rsidRPr="00D63973">
        <w:rPr>
          <w:lang w:val="uk-UA"/>
        </w:rPr>
        <w:instrText>=1215" \</w:instrText>
      </w:r>
      <w:r>
        <w:instrText>t</w:instrText>
      </w:r>
      <w:r w:rsidRPr="00D63973">
        <w:rPr>
          <w:lang w:val="uk-UA"/>
        </w:rPr>
        <w:instrText xml:space="preserve"> "_</w:instrText>
      </w:r>
      <w:r>
        <w:instrText>blank</w:instrText>
      </w:r>
      <w:r w:rsidRPr="00D63973">
        <w:rPr>
          <w:lang w:val="uk-UA"/>
        </w:rPr>
        <w:instrText>"</w:instrText>
      </w:r>
      <w:r>
        <w:fldChar w:fldCharType="separate"/>
      </w:r>
      <w:r w:rsidR="006B3DF8" w:rsidRPr="00DA53E9">
        <w:rPr>
          <w:color w:val="000000"/>
          <w:sz w:val="24"/>
          <w:szCs w:val="24"/>
          <w:lang w:val="uk-UA" w:eastAsia="uk-UA"/>
        </w:rPr>
        <w:t>частини п'ятої статті 20 Закону України "Про депозитарну систему України"</w:t>
      </w:r>
      <w:r>
        <w:rPr>
          <w:color w:val="000000"/>
          <w:sz w:val="24"/>
          <w:szCs w:val="24"/>
          <w:lang w:val="uk-UA" w:eastAsia="uk-UA"/>
        </w:rPr>
        <w:fldChar w:fldCharType="end"/>
      </w:r>
      <w:r w:rsidR="006B3DF8" w:rsidRPr="00496893">
        <w:rPr>
          <w:color w:val="000000"/>
          <w:sz w:val="24"/>
          <w:szCs w:val="24"/>
          <w:lang w:val="uk-UA" w:eastAsia="uk-UA"/>
        </w:rPr>
        <w:t xml:space="preserve"> </w:t>
      </w:r>
      <w:r w:rsidRPr="00496893">
        <w:rPr>
          <w:color w:val="000000"/>
          <w:sz w:val="24"/>
          <w:szCs w:val="24"/>
          <w:lang w:val="uk-UA" w:eastAsia="uk-UA"/>
        </w:rPr>
        <w:t>до моменту їх виплати особі, що має право</w:t>
      </w:r>
      <w:r w:rsidRPr="00771DD4">
        <w:rPr>
          <w:sz w:val="24"/>
          <w:szCs w:val="24"/>
          <w:lang w:val="uk-UA"/>
        </w:rPr>
        <w:t xml:space="preserve"> на отримання дивідендів, крім випадку:</w:t>
      </w:r>
    </w:p>
    <w:p w14:paraId="4EB3FF16" w14:textId="77777777" w:rsidR="00771DD4" w:rsidRPr="00771DD4" w:rsidRDefault="00771DD4" w:rsidP="00960A6F">
      <w:pPr>
        <w:ind w:firstLine="720"/>
        <w:jc w:val="both"/>
        <w:rPr>
          <w:sz w:val="24"/>
          <w:szCs w:val="24"/>
          <w:lang w:val="uk-UA"/>
        </w:rPr>
      </w:pPr>
      <w:r>
        <w:rPr>
          <w:sz w:val="24"/>
          <w:szCs w:val="24"/>
          <w:lang w:val="uk-UA"/>
        </w:rPr>
        <w:t>-</w:t>
      </w:r>
      <w:r w:rsidRPr="00771DD4">
        <w:rPr>
          <w:sz w:val="24"/>
          <w:szCs w:val="24"/>
          <w:lang w:val="uk-UA"/>
        </w:rPr>
        <w:t>припинення професійної діяльності на  ринк</w:t>
      </w:r>
      <w:r w:rsidR="004148D0">
        <w:rPr>
          <w:sz w:val="24"/>
          <w:szCs w:val="24"/>
          <w:lang w:val="uk-UA"/>
        </w:rPr>
        <w:t>ах</w:t>
      </w:r>
      <w:r w:rsidRPr="00771DD4">
        <w:rPr>
          <w:sz w:val="24"/>
          <w:szCs w:val="24"/>
          <w:lang w:val="uk-UA"/>
        </w:rPr>
        <w:t xml:space="preserve"> </w:t>
      </w:r>
      <w:r w:rsidR="007D4CCD">
        <w:rPr>
          <w:sz w:val="24"/>
          <w:szCs w:val="24"/>
          <w:lang w:val="uk-UA"/>
        </w:rPr>
        <w:t>капіталу</w:t>
      </w:r>
      <w:r w:rsidRPr="00771DD4">
        <w:rPr>
          <w:sz w:val="24"/>
          <w:szCs w:val="24"/>
          <w:lang w:val="uk-UA"/>
        </w:rPr>
        <w:t>- депозитарної діяльності депозитарної установи;-</w:t>
      </w:r>
    </w:p>
    <w:p w14:paraId="6A4DBF3D" w14:textId="77777777" w:rsidR="00771DD4" w:rsidRPr="00771DD4" w:rsidRDefault="00771DD4" w:rsidP="00960A6F">
      <w:pPr>
        <w:ind w:firstLine="720"/>
        <w:jc w:val="both"/>
        <w:rPr>
          <w:sz w:val="24"/>
          <w:szCs w:val="24"/>
          <w:lang w:val="uk-UA"/>
        </w:rPr>
      </w:pPr>
      <w:r>
        <w:rPr>
          <w:sz w:val="24"/>
          <w:szCs w:val="24"/>
          <w:lang w:val="uk-UA"/>
        </w:rPr>
        <w:t>-</w:t>
      </w:r>
      <w:r w:rsidRPr="00771DD4">
        <w:rPr>
          <w:sz w:val="24"/>
          <w:szCs w:val="24"/>
          <w:lang w:val="uk-UA"/>
        </w:rPr>
        <w:t>припинення дії договору про відкриття/обслуговування рахунків у цінних паперах власників, укладеного з акціонерним товариством, та обрання акціонерним товариством нової депозитарної установи / передання ведення обліку прав на цінні папери до Центрального депозитарію відповідно до законодавства.</w:t>
      </w:r>
    </w:p>
    <w:p w14:paraId="43AE759B" w14:textId="77777777" w:rsidR="00472F95" w:rsidRDefault="00771DD4" w:rsidP="00960A6F">
      <w:pPr>
        <w:ind w:firstLine="720"/>
        <w:jc w:val="both"/>
        <w:rPr>
          <w:sz w:val="24"/>
          <w:szCs w:val="24"/>
          <w:lang w:val="uk-UA"/>
        </w:rPr>
      </w:pPr>
      <w:r w:rsidRPr="00D74DD2">
        <w:rPr>
          <w:sz w:val="24"/>
          <w:szCs w:val="24"/>
          <w:lang w:val="uk-UA"/>
        </w:rPr>
        <w:t>У випадку припинення дії договору про</w:t>
      </w:r>
      <w:r w:rsidRPr="00FD620D">
        <w:rPr>
          <w:sz w:val="24"/>
          <w:szCs w:val="24"/>
          <w:lang w:val="uk-UA"/>
        </w:rPr>
        <w:t xml:space="preserve"> обслуговування рахунку в цінних паперах / про відкриття рахунку в цінних паперах, укладеного між Депозитарною установою та особою, що має право на отримання дивідендів, </w:t>
      </w:r>
      <w:r w:rsidRPr="00960A6F">
        <w:rPr>
          <w:sz w:val="24"/>
          <w:szCs w:val="24"/>
          <w:lang w:val="uk-UA"/>
        </w:rPr>
        <w:t>Депозитарна установа здійснює виплату дивідендів відповідній особі за її зверненням у порядку,</w:t>
      </w:r>
      <w:r w:rsidR="00D74DD2" w:rsidRPr="00960A6F">
        <w:rPr>
          <w:lang w:val="uk-UA"/>
        </w:rPr>
        <w:t xml:space="preserve"> </w:t>
      </w:r>
      <w:r w:rsidR="00D74DD2" w:rsidRPr="00960A6F">
        <w:rPr>
          <w:sz w:val="24"/>
          <w:szCs w:val="24"/>
          <w:lang w:val="uk-UA"/>
        </w:rPr>
        <w:t>передбаченому умовами договору про обслуговування/ про відкриття рахунку в цінних паперах, укладеного з такою особою, та/або згідно з порядком, передбаченим в анкеті рахунку в цінних паперах.</w:t>
      </w:r>
      <w:r w:rsidRPr="00960A6F">
        <w:rPr>
          <w:sz w:val="24"/>
          <w:szCs w:val="24"/>
          <w:lang w:val="uk-UA"/>
        </w:rPr>
        <w:t xml:space="preserve"> </w:t>
      </w:r>
    </w:p>
    <w:p w14:paraId="16E28B1C" w14:textId="77777777" w:rsidR="002501A3" w:rsidRPr="00496893" w:rsidRDefault="00691464" w:rsidP="002C7092">
      <w:pPr>
        <w:ind w:firstLine="720"/>
        <w:jc w:val="both"/>
        <w:rPr>
          <w:sz w:val="24"/>
          <w:szCs w:val="24"/>
          <w:lang w:val="uk-UA"/>
        </w:rPr>
      </w:pPr>
      <w:bookmarkStart w:id="11" w:name="n1682"/>
      <w:bookmarkStart w:id="12" w:name="n1683"/>
      <w:bookmarkStart w:id="13" w:name="n1684"/>
      <w:bookmarkStart w:id="14" w:name="n1685"/>
      <w:bookmarkStart w:id="15" w:name="n1689"/>
      <w:bookmarkStart w:id="16" w:name="n1690"/>
      <w:bookmarkStart w:id="17" w:name="n1691"/>
      <w:bookmarkStart w:id="18" w:name="n1692"/>
      <w:bookmarkStart w:id="19" w:name="n1693"/>
      <w:bookmarkStart w:id="20" w:name="n1694"/>
      <w:bookmarkStart w:id="21" w:name="n1695"/>
      <w:bookmarkStart w:id="22" w:name="n1696"/>
      <w:bookmarkStart w:id="23" w:name="n1698"/>
      <w:bookmarkEnd w:id="11"/>
      <w:bookmarkEnd w:id="12"/>
      <w:bookmarkEnd w:id="13"/>
      <w:bookmarkEnd w:id="14"/>
      <w:bookmarkEnd w:id="15"/>
      <w:bookmarkEnd w:id="16"/>
      <w:bookmarkEnd w:id="17"/>
      <w:bookmarkEnd w:id="18"/>
      <w:bookmarkEnd w:id="19"/>
      <w:bookmarkEnd w:id="20"/>
      <w:bookmarkEnd w:id="21"/>
      <w:bookmarkEnd w:id="22"/>
      <w:bookmarkEnd w:id="23"/>
      <w:r w:rsidRPr="00496893">
        <w:rPr>
          <w:sz w:val="24"/>
          <w:szCs w:val="24"/>
          <w:lang w:val="uk-UA"/>
        </w:rPr>
        <w:t>Виплата дивідендів власникам, рахунки у цінних паперах яких обслуговуються на підставі договору з акціонерним товариством, здійснюється депозитарною установою в порядку та на умовах, визначених таким договором.</w:t>
      </w:r>
    </w:p>
    <w:p w14:paraId="0BFF75CF" w14:textId="77777777" w:rsidR="00691464" w:rsidRPr="00496893" w:rsidRDefault="00691464" w:rsidP="00F36B70">
      <w:pPr>
        <w:jc w:val="both"/>
        <w:rPr>
          <w:sz w:val="24"/>
          <w:szCs w:val="24"/>
          <w:lang w:val="uk-UA"/>
        </w:rPr>
      </w:pPr>
      <w:r>
        <w:rPr>
          <w:sz w:val="24"/>
          <w:szCs w:val="24"/>
          <w:lang w:val="uk-UA"/>
        </w:rPr>
        <w:tab/>
      </w:r>
      <w:r w:rsidRPr="00496893">
        <w:rPr>
          <w:sz w:val="24"/>
          <w:szCs w:val="24"/>
          <w:lang w:val="uk-UA"/>
        </w:rPr>
        <w:t>Депозитарна установа здійснює виплату дивідендів іншим особам, що мають право на отримання дивідендів, за умови отримання оригіналів або копій документів (за необхідності), які підтверджують право такої особи на отримання дивідендів (свідоцтво про право на спадщину, документи, що підтверджують правонаступництво тощо).</w:t>
      </w:r>
    </w:p>
    <w:p w14:paraId="6257485C" w14:textId="77777777" w:rsidR="00691464" w:rsidRPr="00496893" w:rsidRDefault="00691464" w:rsidP="00F36B70">
      <w:pPr>
        <w:jc w:val="both"/>
        <w:rPr>
          <w:sz w:val="24"/>
          <w:szCs w:val="24"/>
          <w:lang w:val="uk-UA"/>
        </w:rPr>
      </w:pPr>
    </w:p>
    <w:p w14:paraId="497FDA2C" w14:textId="77777777" w:rsidR="00691464" w:rsidRPr="00691464" w:rsidRDefault="00691464" w:rsidP="00F36B70">
      <w:pPr>
        <w:jc w:val="both"/>
        <w:rPr>
          <w:sz w:val="24"/>
          <w:szCs w:val="24"/>
          <w:lang w:val="uk-UA"/>
        </w:rPr>
      </w:pPr>
    </w:p>
    <w:p w14:paraId="48E1A147" w14:textId="77777777" w:rsidR="00F51374" w:rsidRPr="00F51374" w:rsidRDefault="00F51374" w:rsidP="0005033F">
      <w:pPr>
        <w:jc w:val="both"/>
        <w:rPr>
          <w:b/>
          <w:sz w:val="24"/>
          <w:szCs w:val="24"/>
          <w:lang w:val="uk-UA"/>
        </w:rPr>
      </w:pPr>
      <w:r w:rsidRPr="003A15A2">
        <w:rPr>
          <w:b/>
          <w:sz w:val="24"/>
          <w:szCs w:val="24"/>
          <w:lang w:val="uk-UA"/>
        </w:rPr>
        <w:t>Порядок складання облікового реєстру</w:t>
      </w:r>
      <w:r w:rsidRPr="00BC1366">
        <w:rPr>
          <w:b/>
          <w:sz w:val="24"/>
          <w:szCs w:val="24"/>
          <w:lang w:val="uk-UA"/>
        </w:rPr>
        <w:t xml:space="preserve"> та обробки розпорядження емітента на складання реєстру власників іменних цінних паперів</w:t>
      </w:r>
    </w:p>
    <w:p w14:paraId="12F4EBB9" w14:textId="77777777" w:rsidR="00F51374" w:rsidRPr="00F51374" w:rsidRDefault="00F51374" w:rsidP="00F51374">
      <w:pPr>
        <w:pStyle w:val="NormalWeb"/>
        <w:tabs>
          <w:tab w:val="left" w:pos="720"/>
          <w:tab w:val="left" w:pos="900"/>
        </w:tabs>
        <w:spacing w:before="0" w:beforeAutospacing="0" w:after="0" w:afterAutospacing="0"/>
        <w:ind w:firstLine="902"/>
        <w:jc w:val="both"/>
      </w:pPr>
    </w:p>
    <w:p w14:paraId="5903E442" w14:textId="77777777" w:rsidR="00F51374" w:rsidRPr="00A01E4E" w:rsidRDefault="00AF2830" w:rsidP="00F51374">
      <w:pPr>
        <w:pStyle w:val="NormalWeb"/>
        <w:tabs>
          <w:tab w:val="left" w:pos="720"/>
          <w:tab w:val="left" w:pos="900"/>
        </w:tabs>
        <w:spacing w:before="0" w:beforeAutospacing="0" w:after="0" w:afterAutospacing="0"/>
        <w:ind w:firstLine="902"/>
        <w:jc w:val="both"/>
        <w:rPr>
          <w:color w:val="auto"/>
        </w:rPr>
      </w:pPr>
      <w:r w:rsidRPr="00A01E4E">
        <w:rPr>
          <w:color w:val="auto"/>
        </w:rPr>
        <w:t>Депозитарна установа складає облікові реєстри у випадках, визначених законодавством та Правилами Центрального депозитарію, відповідно до умов депозитарного договору на підставі розпорядження/повідомлення Центрального депозитарію.</w:t>
      </w:r>
    </w:p>
    <w:p w14:paraId="05589FD5" w14:textId="77777777" w:rsidR="00666A37" w:rsidRPr="00A01E4E" w:rsidRDefault="00666A37" w:rsidP="00F51374">
      <w:pPr>
        <w:pStyle w:val="NormalWeb"/>
        <w:tabs>
          <w:tab w:val="left" w:pos="720"/>
          <w:tab w:val="left" w:pos="900"/>
        </w:tabs>
        <w:spacing w:before="0" w:beforeAutospacing="0" w:after="0" w:afterAutospacing="0"/>
        <w:ind w:firstLine="902"/>
        <w:jc w:val="both"/>
        <w:rPr>
          <w:color w:val="auto"/>
        </w:rPr>
      </w:pPr>
      <w:r w:rsidRPr="00A01E4E">
        <w:rPr>
          <w:color w:val="auto"/>
        </w:rPr>
        <w:t>Розпорядження/повідомлення на складання облікового реєстру надається Центральним депозитарієм Депозитарній установі, на агрегованих рахунках якої в Центральному депозитарії обліковуються цінні папери відповідного випуску, до закінчення операційного дня дати обліку, облікові реєстри формуються депозитарною установою протягом операційного дня, наступного за датою обліку, а у разі, якщо цінні папери певного випуску обліковуються в депозитарній установі на рахунку в цінних паперах номінального утримувача, - не пізніше 14:00 (за київським часом) другого операційного дня, наступного за датою обліку.</w:t>
      </w:r>
    </w:p>
    <w:p w14:paraId="33F8586A" w14:textId="77777777" w:rsidR="007E5DFD" w:rsidRPr="00A01E4E" w:rsidRDefault="007E5DFD" w:rsidP="00F51374">
      <w:pPr>
        <w:pStyle w:val="NormalWeb"/>
        <w:tabs>
          <w:tab w:val="left" w:pos="720"/>
          <w:tab w:val="left" w:pos="900"/>
        </w:tabs>
        <w:spacing w:before="0" w:beforeAutospacing="0" w:after="0" w:afterAutospacing="0"/>
        <w:ind w:firstLine="902"/>
        <w:jc w:val="both"/>
        <w:rPr>
          <w:color w:val="auto"/>
        </w:rPr>
      </w:pPr>
      <w:r w:rsidRPr="00A01E4E">
        <w:rPr>
          <w:color w:val="auto"/>
        </w:rPr>
        <w:t xml:space="preserve">Депозитарна установа, на агрегованому рахунку (рахунках) якої в Центральному депозитарії обліковуються цінні папери відповідного випуску, надає сформований нею обліковий реєстр Центральному депозитарію протягом операційного дня, наступного за датою обліку, а у разі, якщо цінні </w:t>
      </w:r>
      <w:r w:rsidRPr="00A01E4E">
        <w:rPr>
          <w:color w:val="auto"/>
        </w:rPr>
        <w:lastRenderedPageBreak/>
        <w:t>папери певного випуску обліковуються депозитарною установою на рахунку в цінних паперах номінального утримувача, - не пізніше 14:00 (за київським часом) другого операційного дня, наступного за датою обліку.</w:t>
      </w:r>
    </w:p>
    <w:p w14:paraId="5964B086" w14:textId="77777777" w:rsidR="00D85A89" w:rsidRPr="00A01E4E" w:rsidRDefault="00D85A89" w:rsidP="00F51374">
      <w:pPr>
        <w:pStyle w:val="NormalWeb"/>
        <w:tabs>
          <w:tab w:val="left" w:pos="720"/>
          <w:tab w:val="left" w:pos="900"/>
        </w:tabs>
        <w:spacing w:before="0" w:beforeAutospacing="0" w:after="0" w:afterAutospacing="0"/>
        <w:ind w:firstLine="902"/>
        <w:jc w:val="both"/>
        <w:rPr>
          <w:color w:val="auto"/>
        </w:rPr>
      </w:pPr>
      <w:r w:rsidRPr="00A01E4E">
        <w:rPr>
          <w:color w:val="auto"/>
        </w:rPr>
        <w:t>У разі складання реєстру власників іменних цінних паперів за відповідним розпорядженням, у якому зазначена дата обліку є вихідним, святковим, неробочим днем, розпорядження/повідомлення на складання облікового реєстру надається Центральним депозитарієм Депозитарній установі до закінчення операційного дня, що передує визначеній даті обліку. Депозитарна установа формує обліковий реєстр власників цінних паперів протягом операційного дня, наступного за датою обліку, а у разі, якщо цінні папери певного випуску обліковуються депозитарною установою на рахунку в цінних паперах номінального утримувача, - не пізніше 14:00 (за київським часом) другого операційного дня, наступного за датою обліку, на підставі записів на відкритих у неї рахунках у цінних паперах цих власників, інформації про власників цінних паперів, що надається депозитарній установі номінальним утримувачем, на рахунку в цінних паперах якого цією депозитарною установою обліковуються цінні папери такого випуску, станом на 24:00 (за київським часом) операційного дня, що передує визначеній даті обліку, та здійснює надання облікового реєстру Центральному депозитарію протягом операційного дня, а у разі, якщо цінні папери певного випуску обліковуються депозитарною установою на рахунку в цінних паперах номінального утримувача, - не пізніше 14:00 (за київським часом) другого операційного дня, наступного за датою обліку.</w:t>
      </w:r>
    </w:p>
    <w:p w14:paraId="06D4F29A" w14:textId="77777777" w:rsidR="00F51374" w:rsidRPr="00A01E4E" w:rsidRDefault="00AE3827" w:rsidP="00F51374">
      <w:pPr>
        <w:pStyle w:val="NormalWeb"/>
        <w:tabs>
          <w:tab w:val="left" w:pos="720"/>
          <w:tab w:val="left" w:pos="900"/>
        </w:tabs>
        <w:spacing w:before="0" w:beforeAutospacing="0" w:after="0" w:afterAutospacing="0"/>
        <w:ind w:firstLine="902"/>
        <w:jc w:val="both"/>
        <w:rPr>
          <w:color w:val="auto"/>
        </w:rPr>
      </w:pPr>
      <w:r w:rsidRPr="00A01E4E">
        <w:rPr>
          <w:color w:val="auto"/>
        </w:rPr>
        <w:t>Обліковий реєстр складається Депозитарною установою, якщо у Центральному депозитарії відкритий (відкриті) агрегований (агреговані) рахунок (рахунки) з метою:</w:t>
      </w:r>
      <w:r w:rsidR="00F51374" w:rsidRPr="00A01E4E">
        <w:rPr>
          <w:color w:val="auto"/>
        </w:rPr>
        <w:t>:</w:t>
      </w:r>
    </w:p>
    <w:p w14:paraId="326BC354" w14:textId="77777777" w:rsidR="00F51374" w:rsidRPr="00A01E4E" w:rsidRDefault="00960A6F" w:rsidP="00F51374">
      <w:pPr>
        <w:pStyle w:val="NormalWeb"/>
        <w:tabs>
          <w:tab w:val="left" w:pos="720"/>
          <w:tab w:val="left" w:pos="900"/>
        </w:tabs>
        <w:spacing w:before="0" w:beforeAutospacing="0" w:after="0" w:afterAutospacing="0"/>
        <w:ind w:firstLine="902"/>
        <w:jc w:val="both"/>
        <w:rPr>
          <w:color w:val="auto"/>
        </w:rPr>
      </w:pPr>
      <w:r w:rsidRPr="00A01E4E">
        <w:rPr>
          <w:color w:val="auto"/>
          <w:lang w:val="ru-RU"/>
        </w:rPr>
        <w:t>-</w:t>
      </w:r>
      <w:r w:rsidR="00F51374" w:rsidRPr="00A01E4E">
        <w:rPr>
          <w:color w:val="auto"/>
        </w:rPr>
        <w:t xml:space="preserve">складання Центральним депозитарієм реєстру власників іменних цінних паперів у випадках, передбачених цим Положенням; </w:t>
      </w:r>
    </w:p>
    <w:p w14:paraId="6B314EFF" w14:textId="77777777" w:rsidR="00F51374" w:rsidRPr="00A01E4E" w:rsidRDefault="00F51374" w:rsidP="00F51374">
      <w:pPr>
        <w:ind w:firstLine="902"/>
        <w:jc w:val="both"/>
        <w:rPr>
          <w:sz w:val="24"/>
          <w:szCs w:val="24"/>
          <w:lang w:val="ru-RU"/>
        </w:rPr>
      </w:pPr>
      <w:r w:rsidRPr="00A01E4E">
        <w:rPr>
          <w:sz w:val="24"/>
          <w:szCs w:val="24"/>
          <w:lang w:val="ru-RU"/>
        </w:rPr>
        <w:t xml:space="preserve"> </w:t>
      </w:r>
      <w:r w:rsidR="00960A6F" w:rsidRPr="00A01E4E">
        <w:rPr>
          <w:sz w:val="24"/>
          <w:szCs w:val="24"/>
          <w:lang w:val="ru-RU"/>
        </w:rPr>
        <w:t>-</w:t>
      </w:r>
      <w:r w:rsidRPr="00A01E4E">
        <w:rPr>
          <w:sz w:val="24"/>
          <w:szCs w:val="24"/>
          <w:lang w:val="ru-RU"/>
        </w:rPr>
        <w:t>забезпечення персонального повідомлення депонентів (акціонерів) про проведення загальних зборів акціонерного товариства.</w:t>
      </w:r>
    </w:p>
    <w:p w14:paraId="5DB0728A" w14:textId="77777777" w:rsidR="00AE3827" w:rsidRPr="00953CFB" w:rsidRDefault="00AE3827" w:rsidP="00AE3827">
      <w:pPr>
        <w:pStyle w:val="tj"/>
        <w:shd w:val="clear" w:color="auto" w:fill="FFFFFF"/>
        <w:rPr>
          <w:lang w:val="ru-RU" w:eastAsia="en-US"/>
        </w:rPr>
      </w:pPr>
      <w:r w:rsidRPr="00A01E4E">
        <w:rPr>
          <w:lang w:val="ru-RU"/>
        </w:rPr>
        <w:t>-</w:t>
      </w:r>
      <w:r w:rsidRPr="00A01E4E">
        <w:rPr>
          <w:rFonts w:ascii="Open Sans" w:hAnsi="Open Sans" w:cs="Arial"/>
        </w:rPr>
        <w:t xml:space="preserve"> </w:t>
      </w:r>
      <w:r w:rsidRPr="00953CFB">
        <w:rPr>
          <w:lang w:val="ru-RU" w:eastAsia="en-US"/>
        </w:rPr>
        <w:t>Обліковий реєстр за іменними цінними паперами складається депозитарною установою за розпорядженням/повідомленням Центрального депозитарію.</w:t>
      </w:r>
    </w:p>
    <w:p w14:paraId="5526F32B" w14:textId="20764893" w:rsidR="00AE3827" w:rsidRPr="00953CFB" w:rsidRDefault="00AE3827" w:rsidP="00A01E4E">
      <w:pPr>
        <w:pStyle w:val="tj"/>
        <w:shd w:val="clear" w:color="auto" w:fill="FFFFFF"/>
        <w:ind w:firstLine="567"/>
        <w:jc w:val="both"/>
        <w:rPr>
          <w:lang w:val="ru-RU" w:eastAsia="en-US"/>
        </w:rPr>
      </w:pPr>
      <w:r w:rsidRPr="00953CFB">
        <w:rPr>
          <w:lang w:val="ru-RU" w:eastAsia="en-US"/>
        </w:rPr>
        <w:t xml:space="preserve">Депозитарна установа у разі складання Центральним депозитарієм реєстру власників іменних цінних паперів з метою реалізації вимог статті </w:t>
      </w:r>
      <w:r w:rsidR="008926FA">
        <w:rPr>
          <w:lang w:val="ru-RU" w:eastAsia="en-US"/>
        </w:rPr>
        <w:t>95</w:t>
      </w:r>
      <w:r w:rsidR="008926FA" w:rsidRPr="00953CFB">
        <w:rPr>
          <w:lang w:val="ru-RU" w:eastAsia="en-US"/>
        </w:rPr>
        <w:t xml:space="preserve"> </w:t>
      </w:r>
      <w:r w:rsidRPr="00953CFB">
        <w:rPr>
          <w:lang w:val="ru-RU" w:eastAsia="en-US"/>
        </w:rPr>
        <w:t>Закону України "Про акціонерні товариства", якщо на акції товариства, що придбаваються заявником вимоги та інформація про права на які міститься в реєстрі, накладено обмеження (обтяження), має протягом трьох робочих днів з дня отримання розпорядження/повідомлення Центрального депозитарію надати (за наявності) відповідному товариству завірені нею копії документів, на підставі яких встановлено обмеження (обтяження), та/або довідку в довільній формі про відсутність таких документів із зазначенням причин їх відсутності шляхом рекомендованого поштового відправлення з описом вкладеного або іншим способом за домовленістю з товариством.</w:t>
      </w:r>
    </w:p>
    <w:p w14:paraId="524BAD0F" w14:textId="77777777" w:rsidR="00AE3827" w:rsidRPr="005533D2" w:rsidRDefault="00AE3827" w:rsidP="00F51374">
      <w:pPr>
        <w:ind w:firstLine="902"/>
        <w:jc w:val="both"/>
        <w:rPr>
          <w:color w:val="000000"/>
          <w:sz w:val="24"/>
          <w:szCs w:val="24"/>
          <w:lang w:val="uk-UA"/>
        </w:rPr>
      </w:pPr>
    </w:p>
    <w:p w14:paraId="3C3AFCA1" w14:textId="77777777" w:rsidR="00F51374" w:rsidRPr="00F51374" w:rsidRDefault="00F51374" w:rsidP="00F51374">
      <w:pPr>
        <w:pStyle w:val="NormalWeb"/>
        <w:tabs>
          <w:tab w:val="left" w:pos="720"/>
          <w:tab w:val="left" w:pos="900"/>
        </w:tabs>
        <w:spacing w:before="0" w:beforeAutospacing="0" w:after="0" w:afterAutospacing="0"/>
        <w:ind w:firstLine="902"/>
        <w:jc w:val="both"/>
      </w:pPr>
      <w:r w:rsidRPr="00F51374">
        <w:t xml:space="preserve">Обліковий реєстр складається окремо за кожним випуском цінних паперів. Обліковий реєстр повинен містити: </w:t>
      </w:r>
    </w:p>
    <w:p w14:paraId="3DFA80B5" w14:textId="77777777" w:rsidR="00F51374" w:rsidRPr="00F51374" w:rsidRDefault="00960A6F" w:rsidP="00F51374">
      <w:pPr>
        <w:pStyle w:val="NormalWeb"/>
        <w:tabs>
          <w:tab w:val="left" w:pos="720"/>
          <w:tab w:val="left" w:pos="900"/>
        </w:tabs>
        <w:spacing w:before="0" w:beforeAutospacing="0" w:after="0" w:afterAutospacing="0"/>
        <w:ind w:firstLine="902"/>
        <w:jc w:val="both"/>
      </w:pPr>
      <w:r w:rsidRPr="00960A6F">
        <w:rPr>
          <w:lang w:val="ru-RU"/>
        </w:rPr>
        <w:t>-</w:t>
      </w:r>
      <w:r w:rsidR="00F51374" w:rsidRPr="00F51374">
        <w:t xml:space="preserve">назву документа «Обліковий реєстр власників цінних паперів»; </w:t>
      </w:r>
    </w:p>
    <w:p w14:paraId="4E287FE3" w14:textId="77777777" w:rsidR="00F51374" w:rsidRPr="00F51374" w:rsidRDefault="00960A6F" w:rsidP="00F51374">
      <w:pPr>
        <w:pStyle w:val="NormalWeb"/>
        <w:tabs>
          <w:tab w:val="left" w:pos="720"/>
          <w:tab w:val="left" w:pos="900"/>
        </w:tabs>
        <w:spacing w:before="0" w:beforeAutospacing="0" w:after="0" w:afterAutospacing="0"/>
        <w:ind w:firstLine="902"/>
        <w:jc w:val="both"/>
      </w:pPr>
      <w:r w:rsidRPr="00960A6F">
        <w:rPr>
          <w:lang w:val="ru-RU"/>
        </w:rPr>
        <w:t>-</w:t>
      </w:r>
      <w:r w:rsidR="00F51374" w:rsidRPr="00F51374">
        <w:t xml:space="preserve">дату складання; </w:t>
      </w:r>
    </w:p>
    <w:p w14:paraId="02BF0308" w14:textId="77777777" w:rsidR="00F51374" w:rsidRPr="00F51374" w:rsidRDefault="00960A6F" w:rsidP="00F51374">
      <w:pPr>
        <w:pStyle w:val="NormalWeb"/>
        <w:tabs>
          <w:tab w:val="left" w:pos="720"/>
          <w:tab w:val="left" w:pos="900"/>
        </w:tabs>
        <w:spacing w:before="0" w:beforeAutospacing="0" w:after="0" w:afterAutospacing="0"/>
        <w:ind w:firstLine="902"/>
        <w:jc w:val="both"/>
      </w:pPr>
      <w:r w:rsidRPr="00960A6F">
        <w:rPr>
          <w:lang w:val="ru-RU"/>
        </w:rPr>
        <w:t>-</w:t>
      </w:r>
      <w:r w:rsidR="00F51374" w:rsidRPr="00F51374">
        <w:t xml:space="preserve">дату, станом на яку вказується інформація про власників цінних паперів; </w:t>
      </w:r>
    </w:p>
    <w:p w14:paraId="74E3FC08" w14:textId="77777777" w:rsidR="00F51374" w:rsidRPr="00F51374" w:rsidRDefault="00960A6F" w:rsidP="00F51374">
      <w:pPr>
        <w:pStyle w:val="NormalWeb"/>
        <w:tabs>
          <w:tab w:val="left" w:pos="720"/>
          <w:tab w:val="left" w:pos="900"/>
        </w:tabs>
        <w:spacing w:before="0" w:beforeAutospacing="0" w:after="0" w:afterAutospacing="0"/>
        <w:ind w:firstLine="902"/>
        <w:jc w:val="both"/>
      </w:pPr>
      <w:r w:rsidRPr="00960A6F">
        <w:t>-</w:t>
      </w:r>
      <w:r w:rsidR="00F51374" w:rsidRPr="00F51374">
        <w:t xml:space="preserve">інформацію про депозитарну установу (повне або скорочене </w:t>
      </w:r>
      <w:r w:rsidR="007A41DC">
        <w:t xml:space="preserve">(за наявності) </w:t>
      </w:r>
      <w:r w:rsidR="00F51374" w:rsidRPr="00F51374">
        <w:t xml:space="preserve">найменування, код за ЄДРПОУ, місцезнаходження, серія та номер ліцензії на здійснення професійної діяльності на </w:t>
      </w:r>
      <w:r w:rsidR="007A41DC">
        <w:t>ринках капіталу</w:t>
      </w:r>
      <w:r w:rsidR="00F51374" w:rsidRPr="00F51374">
        <w:t xml:space="preserve"> – депозитарної діяльності депозитарної установи, засоби зв'язку тощо) або депозитарія-кореспондента (повне або скорочене (у разі існування такого) найменування, місцезнаходження, засоби зв'язку тощо; </w:t>
      </w:r>
    </w:p>
    <w:p w14:paraId="6948AC9A" w14:textId="77777777" w:rsidR="00F51374" w:rsidRPr="00F51374" w:rsidRDefault="00960A6F" w:rsidP="00F51374">
      <w:pPr>
        <w:ind w:firstLine="902"/>
        <w:jc w:val="both"/>
        <w:rPr>
          <w:b/>
          <w:color w:val="000000"/>
          <w:sz w:val="24"/>
          <w:szCs w:val="24"/>
          <w:lang w:val="uk-UA"/>
        </w:rPr>
      </w:pPr>
      <w:r w:rsidRPr="00960A6F">
        <w:rPr>
          <w:color w:val="000000"/>
          <w:sz w:val="24"/>
          <w:szCs w:val="24"/>
          <w:lang w:val="ru-RU"/>
        </w:rPr>
        <w:t>-</w:t>
      </w:r>
      <w:r w:rsidR="00F51374" w:rsidRPr="00F51374">
        <w:rPr>
          <w:color w:val="000000"/>
          <w:sz w:val="24"/>
          <w:szCs w:val="24"/>
          <w:lang w:val="uk-UA"/>
        </w:rPr>
        <w:t>інформацію про емітента цінних паперів (повне або скорочене найменування, код за ЄДРПОУ, місцезнаходження);</w:t>
      </w:r>
    </w:p>
    <w:p w14:paraId="24127DDE" w14:textId="77777777" w:rsidR="00F51374" w:rsidRPr="00F51374" w:rsidRDefault="00960A6F" w:rsidP="00F51374">
      <w:pPr>
        <w:pStyle w:val="NormalWeb"/>
        <w:tabs>
          <w:tab w:val="left" w:pos="720"/>
          <w:tab w:val="left" w:pos="900"/>
        </w:tabs>
        <w:spacing w:before="0" w:beforeAutospacing="0" w:after="0" w:afterAutospacing="0"/>
        <w:ind w:firstLine="902"/>
        <w:jc w:val="both"/>
      </w:pPr>
      <w:r w:rsidRPr="00960A6F">
        <w:t>-</w:t>
      </w:r>
      <w:r w:rsidR="00F51374" w:rsidRPr="00F51374">
        <w:t>інформацію про випуск цінних паперів (код цінних паперів, вид цінних паперів</w:t>
      </w:r>
      <w:r w:rsidR="00F51374" w:rsidRPr="00F51374">
        <w:rPr>
          <w:spacing w:val="-30"/>
        </w:rPr>
        <w:t xml:space="preserve">, </w:t>
      </w:r>
      <w:r w:rsidR="00F51374" w:rsidRPr="00F51374">
        <w:t xml:space="preserve">тип/клас/різновид/найменування цінних паперів, серія цінних паперів – за наявності, вид опціонних сертифікатів – для випуску опціонних сертифікатів, реєстраційний номер випуску цінних паперів, номінальна вартість одного цінного папера (частка консолідованого іпотечного боргу, що припадає на один сертифікат участі, – для іпотечних сертифікатів участі, премія – для опціонних сертифікатів)); </w:t>
      </w:r>
    </w:p>
    <w:p w14:paraId="74737307" w14:textId="77777777" w:rsidR="00AE3827" w:rsidRPr="00953CFB" w:rsidRDefault="00AE3827" w:rsidP="00F51374">
      <w:pPr>
        <w:pStyle w:val="NormalWeb"/>
        <w:tabs>
          <w:tab w:val="left" w:pos="720"/>
          <w:tab w:val="left" w:pos="900"/>
        </w:tabs>
        <w:spacing w:before="0" w:beforeAutospacing="0" w:after="0" w:afterAutospacing="0"/>
        <w:ind w:firstLine="902"/>
        <w:jc w:val="both"/>
        <w:rPr>
          <w:color w:val="auto"/>
        </w:rPr>
      </w:pPr>
      <w:r w:rsidRPr="00A01E4E">
        <w:rPr>
          <w:color w:val="auto"/>
        </w:rPr>
        <w:lastRenderedPageBreak/>
        <w:t>-</w:t>
      </w:r>
      <w:r w:rsidRPr="00A01E4E">
        <w:rPr>
          <w:rFonts w:ascii="Open Sans" w:hAnsi="Open Sans" w:cs="Arial"/>
          <w:color w:val="auto"/>
        </w:rPr>
        <w:t xml:space="preserve"> </w:t>
      </w:r>
      <w:r w:rsidRPr="00953CFB">
        <w:rPr>
          <w:color w:val="auto"/>
        </w:rPr>
        <w:t>інформацію про номінального утримувача, клієнтом якого або клієнтом клієнта якого є власник цінних паперів;</w:t>
      </w:r>
    </w:p>
    <w:p w14:paraId="0C10DB64" w14:textId="77777777" w:rsidR="007A41DC" w:rsidRDefault="007A41DC" w:rsidP="00AE3827">
      <w:pPr>
        <w:pStyle w:val="NormalWeb"/>
        <w:tabs>
          <w:tab w:val="left" w:pos="720"/>
          <w:tab w:val="left" w:pos="900"/>
        </w:tabs>
        <w:spacing w:before="0" w:beforeAutospacing="0" w:after="0" w:afterAutospacing="0"/>
        <w:ind w:firstLine="902"/>
        <w:jc w:val="both"/>
        <w:rPr>
          <w:color w:val="auto"/>
        </w:rPr>
      </w:pPr>
    </w:p>
    <w:p w14:paraId="7DBD4AF0" w14:textId="77777777" w:rsidR="00AE3827" w:rsidRPr="00F51374" w:rsidRDefault="00AE3827" w:rsidP="00AE3827">
      <w:pPr>
        <w:pStyle w:val="NormalWeb"/>
        <w:tabs>
          <w:tab w:val="left" w:pos="720"/>
          <w:tab w:val="left" w:pos="900"/>
        </w:tabs>
        <w:spacing w:before="0" w:beforeAutospacing="0" w:after="0" w:afterAutospacing="0"/>
        <w:ind w:firstLine="902"/>
        <w:jc w:val="both"/>
      </w:pPr>
      <w:r w:rsidRPr="00A01E4E">
        <w:rPr>
          <w:color w:val="auto"/>
        </w:rPr>
        <w:t>щодо кожного власника (співвласника</w:t>
      </w:r>
      <w:r w:rsidRPr="00F51374">
        <w:t xml:space="preserve">), внесеного до облікового реєстру, має бути вказано: </w:t>
      </w:r>
    </w:p>
    <w:p w14:paraId="61F0E18E" w14:textId="77777777" w:rsidR="00AE3827" w:rsidRPr="00F51374" w:rsidRDefault="007A41DC" w:rsidP="00F51374">
      <w:pPr>
        <w:pStyle w:val="NormalWeb"/>
        <w:tabs>
          <w:tab w:val="left" w:pos="720"/>
          <w:tab w:val="left" w:pos="900"/>
        </w:tabs>
        <w:spacing w:before="0" w:beforeAutospacing="0" w:after="0" w:afterAutospacing="0"/>
        <w:ind w:firstLine="902"/>
        <w:jc w:val="both"/>
      </w:pPr>
      <w:r>
        <w:t xml:space="preserve">- </w:t>
      </w:r>
      <w:r w:rsidRPr="007A41DC">
        <w:t>депозитарний код рахунку в цінних паперах (не зазначається, якщо цінні папери власника цінних паперів обліковуються в депозитарній установі на рахунку номінального утримувача);</w:t>
      </w:r>
    </w:p>
    <w:p w14:paraId="7109F4E7" w14:textId="74CAF5FB" w:rsidR="00D84084" w:rsidRDefault="00960A6F" w:rsidP="00D84084">
      <w:pPr>
        <w:pStyle w:val="NormalWeb"/>
        <w:tabs>
          <w:tab w:val="left" w:pos="720"/>
          <w:tab w:val="left" w:pos="900"/>
        </w:tabs>
        <w:ind w:firstLine="902"/>
        <w:jc w:val="both"/>
      </w:pPr>
      <w:r w:rsidRPr="00953CFB">
        <w:t>-</w:t>
      </w:r>
      <w:r w:rsidR="00D84084">
        <w:t>для фізичної особи - прізвище, ім'я, по батькові (для нерезидентів за наявності), громадянство, дані документа, що посвідчує особу</w:t>
      </w:r>
      <w:r w:rsidR="00D753D9">
        <w:t xml:space="preserve"> (серія (за наявності), номер, дата видачі)</w:t>
      </w:r>
      <w:r w:rsidR="00D84084">
        <w:t>, реєстраційний номер облікової картки платника податків за даними Державного реєстру фізичних осіб - платників податків (вказується за наявності)</w:t>
      </w:r>
      <w:r w:rsidR="00F95A95">
        <w:t xml:space="preserve">. </w:t>
      </w:r>
      <w:r w:rsidR="00F95A95" w:rsidRPr="00F95A95">
        <w:t>Для фізичної особи, зобов'язання неплатоспроможного банку перед якою було обміняно на акції такого неплатоспроможного банку, зазначена інформація вказується за наявності</w:t>
      </w:r>
      <w:r w:rsidR="00D84084">
        <w:t>;</w:t>
      </w:r>
    </w:p>
    <w:p w14:paraId="26052679" w14:textId="77777777" w:rsidR="00D84084" w:rsidRDefault="00D84084" w:rsidP="00D84084">
      <w:pPr>
        <w:pStyle w:val="NormalWeb"/>
        <w:tabs>
          <w:tab w:val="left" w:pos="720"/>
          <w:tab w:val="left" w:pos="900"/>
        </w:tabs>
        <w:ind w:firstLine="902"/>
        <w:jc w:val="both"/>
      </w:pPr>
    </w:p>
    <w:p w14:paraId="2EA1C0CE" w14:textId="77777777" w:rsidR="00D84084" w:rsidRDefault="00D84084" w:rsidP="00953CFB">
      <w:pPr>
        <w:pStyle w:val="NormalWeb"/>
        <w:numPr>
          <w:ilvl w:val="0"/>
          <w:numId w:val="10"/>
        </w:numPr>
        <w:tabs>
          <w:tab w:val="clear" w:pos="1068"/>
          <w:tab w:val="left" w:pos="720"/>
          <w:tab w:val="num" w:pos="851"/>
        </w:tabs>
        <w:ind w:left="142" w:firstLine="566"/>
        <w:jc w:val="both"/>
      </w:pPr>
      <w:r>
        <w:t>для юридичної особи - повне або скорочене (за наявності) найменування та код за ЄДРПОУ (для резидентів). Для юридичних осіб - нерезидентів вказуються країна реєстрації та ідентифікаційний код з торговельного, судового або банківського реєстру країни, де офіційно зареєстрований іноземний суб'єкт господарської діяльності;</w:t>
      </w:r>
    </w:p>
    <w:p w14:paraId="0E6E784E" w14:textId="77777777" w:rsidR="00D84084" w:rsidRDefault="00D84084" w:rsidP="00D84084">
      <w:pPr>
        <w:pStyle w:val="NormalWeb"/>
        <w:tabs>
          <w:tab w:val="left" w:pos="720"/>
          <w:tab w:val="left" w:pos="900"/>
        </w:tabs>
        <w:ind w:firstLine="902"/>
        <w:jc w:val="both"/>
      </w:pPr>
      <w:r>
        <w:t>-для пайового інвестиційного фонду - повне або скорочене (за наявності) найменування пайового інвестиційного фонду та реєстраційний код за ЄДРІСІ, повне або скорочене (за наявності) найменування та код за ЄДРПОУ компанії з управління активами, що створила цей фонд;</w:t>
      </w:r>
    </w:p>
    <w:p w14:paraId="3F09F72B" w14:textId="77777777" w:rsidR="00D84084" w:rsidRDefault="00D84084" w:rsidP="00D84084">
      <w:pPr>
        <w:pStyle w:val="NormalWeb"/>
        <w:tabs>
          <w:tab w:val="left" w:pos="720"/>
          <w:tab w:val="left" w:pos="900"/>
        </w:tabs>
        <w:ind w:firstLine="902"/>
        <w:jc w:val="both"/>
      </w:pPr>
      <w:r>
        <w:t>-для держави - держава Україна, реквізити суб'єкта(ів) управління (для юридичної особи - повне найменування та код за ЄДРПОУ); для Кабінету Міністрів України та інших органів, визначених Законом України "Про управління об'єктами державної власності", які здійснюють управління державним майном та які не є юридичними особами, - повне найменування);</w:t>
      </w:r>
    </w:p>
    <w:p w14:paraId="7C5BF440" w14:textId="085D0061" w:rsidR="00D84084" w:rsidRDefault="00D84084" w:rsidP="00D84084">
      <w:pPr>
        <w:pStyle w:val="NormalWeb"/>
        <w:tabs>
          <w:tab w:val="left" w:pos="720"/>
          <w:tab w:val="left" w:pos="900"/>
        </w:tabs>
        <w:spacing w:before="0" w:beforeAutospacing="0" w:after="0" w:afterAutospacing="0"/>
        <w:ind w:firstLine="902"/>
        <w:jc w:val="both"/>
      </w:pPr>
      <w:r>
        <w:t>-</w:t>
      </w:r>
      <w:r w:rsidR="00F95A95" w:rsidRPr="00F95A95">
        <w:t xml:space="preserve"> для територіальної (територіальних) громади (громад) - назва територіальної (територіальних) громади (громад), </w:t>
      </w:r>
      <w:r>
        <w:t>, реквізити суб'єкта(ів) управління об'єктами комунальної власності (для юридичної особи - повне найменування та код за ЄДРПОУ);</w:t>
      </w:r>
    </w:p>
    <w:p w14:paraId="6EB62DF6" w14:textId="77777777" w:rsidR="00D84084" w:rsidRDefault="00D84084" w:rsidP="00F51374">
      <w:pPr>
        <w:pStyle w:val="NormalWeb"/>
        <w:tabs>
          <w:tab w:val="left" w:pos="720"/>
          <w:tab w:val="left" w:pos="900"/>
        </w:tabs>
        <w:spacing w:before="0" w:beforeAutospacing="0" w:after="0" w:afterAutospacing="0"/>
        <w:ind w:firstLine="902"/>
        <w:jc w:val="both"/>
      </w:pPr>
    </w:p>
    <w:p w14:paraId="5E0E3A2A" w14:textId="77777777" w:rsidR="00D84084" w:rsidRDefault="00D84084" w:rsidP="00D84084">
      <w:pPr>
        <w:pStyle w:val="NormalWeb"/>
        <w:tabs>
          <w:tab w:val="left" w:pos="720"/>
          <w:tab w:val="left" w:pos="900"/>
        </w:tabs>
        <w:ind w:firstLine="902"/>
        <w:jc w:val="both"/>
      </w:pPr>
      <w:r>
        <w:t>-інформацію щодо АРМА (Управителя), надання якої передбачено абзацами одинадцятим, дванадцятим цього пункту, у разі набуття АРМА (Управителем) статусу керуючого рахунком щодо рахунку в цінних паперах власника та прав за цінними паперами, що належать такому власнику, у випадках, передбачених законом;</w:t>
      </w:r>
    </w:p>
    <w:p w14:paraId="62DA4A94" w14:textId="72E430B9" w:rsidR="00D84084" w:rsidRPr="00F51374" w:rsidRDefault="00D84084" w:rsidP="00D84084">
      <w:pPr>
        <w:pStyle w:val="NormalWeb"/>
        <w:tabs>
          <w:tab w:val="left" w:pos="720"/>
          <w:tab w:val="left" w:pos="900"/>
        </w:tabs>
        <w:spacing w:before="0" w:beforeAutospacing="0" w:after="0" w:afterAutospacing="0"/>
        <w:ind w:firstLine="902"/>
        <w:jc w:val="both"/>
      </w:pPr>
      <w:r>
        <w:t xml:space="preserve">-місцезнаходження (для держави та </w:t>
      </w:r>
      <w:r w:rsidR="00F95A95" w:rsidRPr="00F95A95">
        <w:t>територіальної (територіальних) громади (громад)</w:t>
      </w:r>
      <w:r>
        <w:t>- місцезнаходження суб'єкта управління об'єктами державної власності або суб'єкта управління об'єктами комунальної власності) / місце проживання та/або адреса для поштових повідомлень;</w:t>
      </w:r>
    </w:p>
    <w:p w14:paraId="6B6BEA20" w14:textId="77777777" w:rsidR="00F51374" w:rsidRPr="00F51374" w:rsidRDefault="00960A6F" w:rsidP="00F51374">
      <w:pPr>
        <w:pStyle w:val="NormalWeb"/>
        <w:tabs>
          <w:tab w:val="left" w:pos="720"/>
          <w:tab w:val="left" w:pos="900"/>
        </w:tabs>
        <w:spacing w:before="0" w:beforeAutospacing="0" w:after="0" w:afterAutospacing="0"/>
        <w:ind w:firstLine="902"/>
        <w:jc w:val="both"/>
      </w:pPr>
      <w:r w:rsidRPr="00960A6F">
        <w:rPr>
          <w:lang w:val="ru-RU"/>
        </w:rPr>
        <w:t>-</w:t>
      </w:r>
      <w:r w:rsidR="00F51374" w:rsidRPr="00F51374">
        <w:t xml:space="preserve">загальну кількість прав на цінні папери, номінальну вартість цінних паперів відповідного випуску, що належать особі; </w:t>
      </w:r>
    </w:p>
    <w:p w14:paraId="2601D014" w14:textId="77777777" w:rsidR="00F51374" w:rsidRPr="00F51374" w:rsidRDefault="00960A6F" w:rsidP="00F51374">
      <w:pPr>
        <w:ind w:firstLine="902"/>
        <w:jc w:val="both"/>
        <w:rPr>
          <w:color w:val="000000"/>
          <w:sz w:val="24"/>
          <w:szCs w:val="24"/>
          <w:lang w:val="uk-UA"/>
        </w:rPr>
      </w:pPr>
      <w:r w:rsidRPr="00960A6F">
        <w:rPr>
          <w:color w:val="000000"/>
          <w:sz w:val="24"/>
          <w:szCs w:val="24"/>
          <w:lang w:val="uk-UA"/>
        </w:rPr>
        <w:t>-</w:t>
      </w:r>
      <w:r w:rsidR="00F51374" w:rsidRPr="00F51374">
        <w:rPr>
          <w:color w:val="000000"/>
          <w:sz w:val="24"/>
          <w:szCs w:val="24"/>
          <w:lang w:val="uk-UA"/>
        </w:rPr>
        <w:t xml:space="preserve">загальну кількість належних особі прав на цінні папери відповідного випуску, </w:t>
      </w:r>
      <w:r w:rsidR="00D84084" w:rsidRPr="00D84084">
        <w:rPr>
          <w:color w:val="000000"/>
          <w:sz w:val="24"/>
          <w:szCs w:val="24"/>
          <w:lang w:val="uk-UA"/>
        </w:rPr>
        <w:t>відносно яких депозитарною установою, номінальним утримувачем зареєстровано обтяження зобов'язаннями,</w:t>
      </w:r>
      <w:r w:rsidR="00F51374" w:rsidRPr="00F51374">
        <w:rPr>
          <w:color w:val="000000"/>
          <w:sz w:val="24"/>
          <w:szCs w:val="24"/>
          <w:lang w:val="uk-UA"/>
        </w:rPr>
        <w:t xml:space="preserve"> із зазначенням типу обтяжень;</w:t>
      </w:r>
    </w:p>
    <w:p w14:paraId="2E984BE2" w14:textId="77777777" w:rsidR="00D84084" w:rsidRDefault="00960A6F" w:rsidP="00F51374">
      <w:pPr>
        <w:pStyle w:val="NormalWeb"/>
        <w:tabs>
          <w:tab w:val="left" w:pos="720"/>
          <w:tab w:val="left" w:pos="900"/>
        </w:tabs>
        <w:spacing w:before="0" w:beforeAutospacing="0" w:after="0" w:afterAutospacing="0"/>
        <w:ind w:firstLine="902"/>
        <w:jc w:val="both"/>
      </w:pPr>
      <w:r w:rsidRPr="00953CFB">
        <w:t>-</w:t>
      </w:r>
      <w:r w:rsidR="00F51374" w:rsidRPr="00F51374">
        <w:t xml:space="preserve">загальну кількість належних особі прав на цінні папери відповідного випуску, </w:t>
      </w:r>
      <w:r w:rsidR="00D84084" w:rsidRPr="00D84084">
        <w:t>відносно яких депозитарною установою, номінальним утримувачем зареєстровано обтяження зобов'язаннями,</w:t>
      </w:r>
      <w:r w:rsidR="00F51374" w:rsidRPr="00F51374">
        <w:t xml:space="preserve"> із зазначенням типу обмежень</w:t>
      </w:r>
      <w:r w:rsidR="00D84084">
        <w:t>;</w:t>
      </w:r>
    </w:p>
    <w:p w14:paraId="23A3F4EB" w14:textId="77777777" w:rsidR="00D84084" w:rsidRDefault="00D84084" w:rsidP="00F51374">
      <w:pPr>
        <w:pStyle w:val="NormalWeb"/>
        <w:tabs>
          <w:tab w:val="left" w:pos="720"/>
          <w:tab w:val="left" w:pos="900"/>
        </w:tabs>
        <w:spacing w:before="0" w:beforeAutospacing="0" w:after="0" w:afterAutospacing="0"/>
        <w:ind w:firstLine="902"/>
        <w:jc w:val="both"/>
      </w:pPr>
      <w:r>
        <w:t xml:space="preserve">- </w:t>
      </w:r>
      <w:r w:rsidRPr="00D84084">
        <w:t>загальну кількість належних особі прав на цінні папери відповідного випуску, відносно яких АРМА (Управителем) відповідно до закону набуто права за цінними паперами;</w:t>
      </w:r>
    </w:p>
    <w:p w14:paraId="63F7B0B6" w14:textId="77777777" w:rsidR="00D84084" w:rsidRDefault="00D84084" w:rsidP="00F51374">
      <w:pPr>
        <w:pStyle w:val="NormalWeb"/>
        <w:tabs>
          <w:tab w:val="left" w:pos="720"/>
          <w:tab w:val="left" w:pos="900"/>
        </w:tabs>
        <w:spacing w:before="0" w:beforeAutospacing="0" w:after="0" w:afterAutospacing="0"/>
        <w:ind w:firstLine="902"/>
        <w:jc w:val="both"/>
      </w:pPr>
      <w:r>
        <w:t xml:space="preserve">- </w:t>
      </w:r>
      <w:r w:rsidRPr="00D84084">
        <w:t>загальну кількість належних особі прав на цінні папери відповідного випуску, щодо яких Комісією відповідно до Закону набуто права за цінними паперами;</w:t>
      </w:r>
    </w:p>
    <w:p w14:paraId="3043320D" w14:textId="77777777" w:rsidR="00D84084" w:rsidRDefault="00D84084" w:rsidP="00F51374">
      <w:pPr>
        <w:pStyle w:val="NormalWeb"/>
        <w:tabs>
          <w:tab w:val="left" w:pos="720"/>
          <w:tab w:val="left" w:pos="900"/>
        </w:tabs>
        <w:spacing w:before="0" w:beforeAutospacing="0" w:after="0" w:afterAutospacing="0"/>
        <w:ind w:firstLine="902"/>
        <w:jc w:val="both"/>
      </w:pPr>
      <w:r>
        <w:t xml:space="preserve">- </w:t>
      </w:r>
      <w:r w:rsidRPr="00D84084">
        <w:t xml:space="preserve">загальну кількість належних особі прав на цінні папери відповідного випуску, права за якими належать заставодержателю згідно з умовами договору застави або особі, вказаній у такому договорі або в іншому правочині, або права за якими належать довіреній особі, призначеній відповідним рішенням </w:t>
      </w:r>
      <w:r w:rsidRPr="00D84084">
        <w:lastRenderedPageBreak/>
        <w:t>органу, який здійснює державне регулювання ринків фінансових послуг, у визначених законодавством випадках</w:t>
      </w:r>
      <w:r w:rsidR="00F95A95">
        <w:t xml:space="preserve"> </w:t>
      </w:r>
      <w:r w:rsidR="00F95A95" w:rsidRPr="00F95A95">
        <w:t>або управління корпоративними правами за якими належать управителю спадщини;</w:t>
      </w:r>
      <w:r w:rsidRPr="00D84084">
        <w:t>;</w:t>
      </w:r>
    </w:p>
    <w:p w14:paraId="1CE3E0D6" w14:textId="77777777" w:rsidR="00D84084" w:rsidRDefault="00D84084" w:rsidP="00D84084">
      <w:pPr>
        <w:pStyle w:val="NormalWeb"/>
        <w:tabs>
          <w:tab w:val="left" w:pos="720"/>
          <w:tab w:val="left" w:pos="900"/>
        </w:tabs>
        <w:ind w:firstLine="902"/>
        <w:jc w:val="both"/>
      </w:pPr>
      <w:r>
        <w:t>-</w:t>
      </w:r>
      <w:r w:rsidR="00F51374" w:rsidRPr="00F51374">
        <w:t xml:space="preserve">. </w:t>
      </w:r>
      <w:r>
        <w:t xml:space="preserve">щодо заставодержателя або особи, вказаній у договорі застави або в іншому правочині, або щодо </w:t>
      </w:r>
      <w:r w:rsidR="00F95A95">
        <w:t xml:space="preserve">управителя спадщини, </w:t>
      </w:r>
      <w:r>
        <w:t>довіреної особи має бути вказано:</w:t>
      </w:r>
    </w:p>
    <w:p w14:paraId="6D35297D" w14:textId="77777777" w:rsidR="00D84084" w:rsidRDefault="00D84084" w:rsidP="00D84084">
      <w:pPr>
        <w:pStyle w:val="NormalWeb"/>
        <w:tabs>
          <w:tab w:val="left" w:pos="720"/>
          <w:tab w:val="left" w:pos="900"/>
        </w:tabs>
        <w:ind w:firstLine="902"/>
        <w:jc w:val="both"/>
      </w:pPr>
    </w:p>
    <w:p w14:paraId="2B857FA5" w14:textId="733A0278" w:rsidR="00D84084" w:rsidRDefault="00D84084" w:rsidP="00D84084">
      <w:pPr>
        <w:pStyle w:val="NormalWeb"/>
        <w:tabs>
          <w:tab w:val="left" w:pos="720"/>
          <w:tab w:val="left" w:pos="900"/>
        </w:tabs>
        <w:ind w:firstLine="902"/>
        <w:jc w:val="both"/>
      </w:pPr>
      <w:r>
        <w:t>для фізичної особи - прізвище, ім'я, по батькові (за наявності), громадянство, дані документа, що посвідчує особу</w:t>
      </w:r>
      <w:r w:rsidR="00F95A95">
        <w:t xml:space="preserve"> </w:t>
      </w:r>
      <w:r w:rsidR="00F95A95" w:rsidRPr="00F95A95">
        <w:t>(серія (за наявності), номер, дата видачі)</w:t>
      </w:r>
      <w:r>
        <w:t>, реєстраційний номер облікової картки платника податків за даними Державного реєстру фізичних осіб - платників податків (вказується за наявності);</w:t>
      </w:r>
    </w:p>
    <w:p w14:paraId="3B7EB1B0" w14:textId="77777777" w:rsidR="00F51374" w:rsidRDefault="00D84084" w:rsidP="00D84084">
      <w:pPr>
        <w:pStyle w:val="NormalWeb"/>
        <w:tabs>
          <w:tab w:val="left" w:pos="720"/>
          <w:tab w:val="left" w:pos="900"/>
        </w:tabs>
        <w:spacing w:before="0" w:beforeAutospacing="0" w:after="0" w:afterAutospacing="0"/>
        <w:ind w:firstLine="902"/>
        <w:jc w:val="both"/>
      </w:pPr>
      <w:r>
        <w:t>для юридичної особи - повне або скорочене (за наявності) найменування та код за ЄДРПОУ (для резидентів). Для юридичних осіб - нерезидентів вказуються країна реєстрації та ідентифікаційний код з торговельного, судового або банківського реєстру країни, де офіційно зареєстрований іноземний суб'єкт господарської діяльності.</w:t>
      </w:r>
    </w:p>
    <w:p w14:paraId="06737120" w14:textId="77777777" w:rsidR="00D84084" w:rsidRPr="00F51374" w:rsidRDefault="00D84084" w:rsidP="00D84084">
      <w:pPr>
        <w:pStyle w:val="NormalWeb"/>
        <w:tabs>
          <w:tab w:val="left" w:pos="720"/>
          <w:tab w:val="left" w:pos="900"/>
        </w:tabs>
        <w:spacing w:before="0" w:beforeAutospacing="0" w:after="0" w:afterAutospacing="0"/>
        <w:ind w:firstLine="902"/>
        <w:jc w:val="both"/>
      </w:pPr>
    </w:p>
    <w:p w14:paraId="15C79758" w14:textId="77777777" w:rsidR="00F51374" w:rsidRPr="00F51374" w:rsidRDefault="00F51374" w:rsidP="00F51374">
      <w:pPr>
        <w:ind w:firstLine="708"/>
        <w:jc w:val="both"/>
        <w:rPr>
          <w:color w:val="000000"/>
          <w:sz w:val="24"/>
          <w:szCs w:val="24"/>
          <w:lang w:val="uk-UA"/>
        </w:rPr>
      </w:pPr>
      <w:r w:rsidRPr="00F51374">
        <w:rPr>
          <w:color w:val="000000"/>
          <w:sz w:val="24"/>
          <w:szCs w:val="24"/>
          <w:lang w:val="ru-RU"/>
        </w:rPr>
        <w:t>До реєстру також включається інформація про загальну кількість прав на цінні папери відповідного випуску, що обліковуються на рахунку(ах) у цінних паперах нотаріуса(ів) (у разі наявності).</w:t>
      </w:r>
    </w:p>
    <w:p w14:paraId="2505BFB8" w14:textId="77777777" w:rsidR="00F51374" w:rsidRPr="00F51374" w:rsidRDefault="00F51374" w:rsidP="00F51374">
      <w:pPr>
        <w:ind w:firstLine="708"/>
        <w:jc w:val="both"/>
        <w:rPr>
          <w:color w:val="000000"/>
          <w:sz w:val="24"/>
          <w:szCs w:val="24"/>
          <w:lang w:val="uk-UA"/>
        </w:rPr>
      </w:pPr>
      <w:r w:rsidRPr="00F51374">
        <w:rPr>
          <w:color w:val="000000"/>
          <w:sz w:val="24"/>
          <w:szCs w:val="24"/>
          <w:lang w:val="ru-RU"/>
        </w:rPr>
        <w:t>Депозитарна установа має надати сформований нею обліковий реєстр Центральному депозитарію, протягом операційного дня, наступного за датою обліку</w:t>
      </w:r>
      <w:r w:rsidRPr="00F51374">
        <w:rPr>
          <w:color w:val="000000"/>
          <w:sz w:val="24"/>
          <w:szCs w:val="24"/>
          <w:lang w:val="uk-UA"/>
        </w:rPr>
        <w:t>.</w:t>
      </w:r>
    </w:p>
    <w:p w14:paraId="6898CAE3" w14:textId="77777777" w:rsidR="00F51374" w:rsidRDefault="00F51374" w:rsidP="00F51374">
      <w:pPr>
        <w:pStyle w:val="NormalWeb"/>
        <w:tabs>
          <w:tab w:val="left" w:pos="720"/>
          <w:tab w:val="left" w:pos="900"/>
        </w:tabs>
        <w:spacing w:before="0" w:beforeAutospacing="0" w:after="0" w:afterAutospacing="0"/>
        <w:ind w:firstLine="902"/>
        <w:jc w:val="both"/>
      </w:pPr>
      <w:r w:rsidRPr="00F51374">
        <w:t>У випадку отримання від Центрального депозитарію розпорядження на складання реєстру власників іменних цінних паперів у якому вказана дата обліку є вихідним, святковим, неробочим днем, Депозитарні установа формує обліковий реєстр власників цінних паперів протягом операційного дня, наступного за датою обліку, на підставі записів на відкритих у неї рахунках у цінних паперах цих власників станом на 24 годину операційного дня, що передує визначеній даті обліку, та здійснює надання облікового реєстру Центральному депозитарію протягом операційного дня, наступного за датою обліку.</w:t>
      </w:r>
    </w:p>
    <w:p w14:paraId="48AC4686" w14:textId="0267C15F" w:rsidR="00AB1A5C" w:rsidRDefault="00AB1A5C" w:rsidP="00AB1A5C">
      <w:pPr>
        <w:pStyle w:val="NormalWeb"/>
        <w:tabs>
          <w:tab w:val="left" w:pos="720"/>
          <w:tab w:val="left" w:pos="900"/>
        </w:tabs>
        <w:ind w:firstLine="902"/>
        <w:jc w:val="both"/>
      </w:pPr>
    </w:p>
    <w:p w14:paraId="141A5747" w14:textId="77777777" w:rsidR="00AB1A5C" w:rsidRDefault="00AB1A5C" w:rsidP="00AB1A5C">
      <w:pPr>
        <w:pStyle w:val="NormalWeb"/>
        <w:tabs>
          <w:tab w:val="left" w:pos="720"/>
          <w:tab w:val="left" w:pos="900"/>
        </w:tabs>
        <w:ind w:firstLine="902"/>
        <w:jc w:val="both"/>
      </w:pPr>
      <w:r>
        <w:t>Центральний депозитарій складає реєстр власників іменних цінних паперів у порядку, встановленому Правилами та іншими внутрішніми документами Центрального депозитарію та умовами договорів з клієнтами (депозитарний договір, договір про кореспондентські відносини) на підставі інформації про власників цінних паперів станом на 24:00 (за київським часом) дня дати обліку, яка формується відповідно до:</w:t>
      </w:r>
    </w:p>
    <w:p w14:paraId="5192F50A" w14:textId="77777777" w:rsidR="00AB1A5C" w:rsidRDefault="00AB1A5C" w:rsidP="00AB1A5C">
      <w:pPr>
        <w:pStyle w:val="NormalWeb"/>
        <w:tabs>
          <w:tab w:val="left" w:pos="720"/>
          <w:tab w:val="left" w:pos="900"/>
        </w:tabs>
        <w:ind w:firstLine="902"/>
        <w:jc w:val="both"/>
      </w:pPr>
      <w:r>
        <w:t>записів на рахунках у цінних паперах, що обслуговуються депозитарними установами;</w:t>
      </w:r>
    </w:p>
    <w:p w14:paraId="0DCF6DF5" w14:textId="77777777" w:rsidR="00AB1A5C" w:rsidRDefault="00AB1A5C" w:rsidP="00AB1A5C">
      <w:pPr>
        <w:pStyle w:val="NormalWeb"/>
        <w:tabs>
          <w:tab w:val="left" w:pos="720"/>
          <w:tab w:val="left" w:pos="900"/>
        </w:tabs>
        <w:spacing w:before="0" w:beforeAutospacing="0" w:after="0" w:afterAutospacing="0"/>
        <w:ind w:firstLine="902"/>
        <w:jc w:val="both"/>
      </w:pPr>
      <w:r>
        <w:t>інформації, що надається депозитарним установам номінальними утримувачами, які обслуговуються цими депозитарними установами та на рахунках у цінних паперах яких обліковуються цінні папери таких власників, а саме - інформації про власників цінних паперів, а також інформації про реквізити представника власника цінних паперів на зборах власників цінних паперів, код та кількість цінних паперів, за якими власником цінних паперів призначено такого представника, інформації про адресу електронної пошти та номер контактного мобільного телефону власника цінних паперів, представника власника цінних паперів на зборах власників цінних паперів для забезпечення їх участі в зборах власників цінних паперів через авторизовану електронну систему відповідно до законодавства (у разі складення переліку власників цінних паперів, які мають право на участь у зборах власників цінних паперів, та надання відповідної інформації власником цінних паперів номінальному утримувачу);</w:t>
      </w:r>
    </w:p>
    <w:p w14:paraId="69BA0400" w14:textId="77777777" w:rsidR="00AB1A5C" w:rsidRDefault="00AB1A5C" w:rsidP="00AB1A5C">
      <w:pPr>
        <w:pStyle w:val="NormalWeb"/>
        <w:tabs>
          <w:tab w:val="left" w:pos="720"/>
          <w:tab w:val="left" w:pos="900"/>
        </w:tabs>
        <w:ind w:firstLine="902"/>
        <w:jc w:val="both"/>
      </w:pPr>
      <w:r>
        <w:t>інформації, що надається депозитаріями-кореспондентами, а саме - інформації про власників цінних паперів, а також інформації про реквізити представника власника цінних паперів на зборах власників цінних паперів, код та кількість цінних паперів випуску цінних паперів, за яким власником цінних паперів призначено такого представника, інформації про адресу електронної пошти та номер контактного мобільного телефону власника цінних паперів, представника власника цінних паперів на зборах власників цінних паперів для забезпечення їх участі в зборах власників цінних паперів через авторизовану електронну систему відповідно до законодавства (у разі складення переліку власників цінних паперів, які мають право на участь у зборах власників цінних паперів, та надання відповідної інформації власником цінних паперів депозитарію-кореспонденту);</w:t>
      </w:r>
    </w:p>
    <w:p w14:paraId="20387674" w14:textId="77777777" w:rsidR="00AB1A5C" w:rsidRDefault="00AB1A5C" w:rsidP="00AB1A5C">
      <w:pPr>
        <w:pStyle w:val="NormalWeb"/>
        <w:tabs>
          <w:tab w:val="left" w:pos="720"/>
          <w:tab w:val="left" w:pos="900"/>
        </w:tabs>
        <w:spacing w:before="0" w:beforeAutospacing="0" w:after="0" w:afterAutospacing="0"/>
        <w:ind w:firstLine="902"/>
        <w:jc w:val="both"/>
      </w:pPr>
      <w:r>
        <w:lastRenderedPageBreak/>
        <w:t>записів на рахунку в цінних паперах емітента станом на 24:00 (за київським часом) дня дати обліку.</w:t>
      </w:r>
    </w:p>
    <w:p w14:paraId="3124FCAF" w14:textId="77777777" w:rsidR="0009601A" w:rsidRDefault="0009601A" w:rsidP="00AB1A5C">
      <w:pPr>
        <w:pStyle w:val="NormalWeb"/>
        <w:tabs>
          <w:tab w:val="left" w:pos="720"/>
          <w:tab w:val="left" w:pos="900"/>
        </w:tabs>
        <w:spacing w:before="0" w:beforeAutospacing="0" w:after="0" w:afterAutospacing="0"/>
        <w:ind w:firstLine="902"/>
        <w:jc w:val="both"/>
      </w:pPr>
    </w:p>
    <w:p w14:paraId="72FE966B" w14:textId="77777777" w:rsidR="0009601A" w:rsidRPr="00953CFB" w:rsidRDefault="0009601A" w:rsidP="00AB1A5C">
      <w:pPr>
        <w:pStyle w:val="NormalWeb"/>
        <w:tabs>
          <w:tab w:val="left" w:pos="720"/>
          <w:tab w:val="left" w:pos="900"/>
        </w:tabs>
        <w:spacing w:before="0" w:beforeAutospacing="0" w:after="0" w:afterAutospacing="0"/>
        <w:ind w:firstLine="902"/>
        <w:jc w:val="both"/>
      </w:pPr>
      <w:r w:rsidRPr="0009601A">
        <w:t>Акції акціонерного товариства, щодо яких депозитарною установою в порядку, встановленому цим Положенням, не надано обліковий реєстр для включення інформації з облікового реєстру до переліку акціонерів, які мають право на участь у загальних зборах, а також щодо яких облік здійснюється Центральним депозитарієм як уповноваженим на зберігання відповідно до Закону України "Про депозитарну систему України" або які обліковуються на рахунку в цінних паперах депозитарної установи, що не здійснила припинення провадження професійної діяльності в установленому законодавством порядку, не зазначаються в переліку акціонерів, які мають право на участь у загальних зборах, як голосуючі.</w:t>
      </w:r>
    </w:p>
    <w:p w14:paraId="6C85565E" w14:textId="518C734E" w:rsidR="00F51374" w:rsidRPr="004A1146" w:rsidRDefault="00F51374" w:rsidP="00F51374">
      <w:pPr>
        <w:ind w:firstLine="720"/>
        <w:jc w:val="both"/>
        <w:rPr>
          <w:color w:val="000000"/>
          <w:sz w:val="24"/>
          <w:szCs w:val="24"/>
          <w:lang w:val="uk-UA" w:eastAsia="uk-UA"/>
        </w:rPr>
      </w:pPr>
      <w:r w:rsidRPr="004A1146">
        <w:rPr>
          <w:color w:val="000000"/>
          <w:sz w:val="24"/>
          <w:szCs w:val="24"/>
          <w:lang w:val="uk-UA" w:eastAsia="uk-UA"/>
        </w:rPr>
        <w:t>За необхідності складання реєстру власників іменних цінних паперів та облікового реєстрів на дату</w:t>
      </w:r>
      <w:r w:rsidR="0009601A" w:rsidRPr="004A1146">
        <w:rPr>
          <w:color w:val="000000"/>
          <w:sz w:val="24"/>
          <w:szCs w:val="24"/>
          <w:lang w:val="uk-UA" w:eastAsia="uk-UA"/>
        </w:rPr>
        <w:t xml:space="preserve">, яка минула, </w:t>
      </w:r>
      <w:r w:rsidRPr="004A1146">
        <w:rPr>
          <w:color w:val="000000"/>
          <w:sz w:val="24"/>
          <w:szCs w:val="24"/>
          <w:lang w:val="uk-UA" w:eastAsia="uk-UA"/>
        </w:rPr>
        <w:t xml:space="preserve"> Депозитарна установа здійснює надання облікового реєстру </w:t>
      </w:r>
      <w:r w:rsidR="0009601A" w:rsidRPr="004A1146">
        <w:rPr>
          <w:color w:val="000000"/>
          <w:sz w:val="24"/>
          <w:szCs w:val="24"/>
          <w:lang w:val="uk-UA" w:eastAsia="uk-UA"/>
        </w:rPr>
        <w:t>не пізніше операційного дня, наступного від дати отримання розпорядження/повідомлення від Центрального депозитарію, а у разі, якщо цінні папери певного випуску обліковуються депозитарною установою на рахунку в цінних паперах номінального утримувача, - не пізніше 14:00 (за київським часом) другого операційного дня, наступного від дати отримання розпорядження/повідомлення від Центрального депозитарію.</w:t>
      </w:r>
      <w:r w:rsidRPr="004A1146">
        <w:rPr>
          <w:color w:val="000000"/>
          <w:sz w:val="24"/>
          <w:szCs w:val="24"/>
          <w:lang w:val="uk-UA" w:eastAsia="uk-UA"/>
        </w:rPr>
        <w:t xml:space="preserve">У разі надання розпорядження на складання облікового реєстру у формі паперового документа таке розпорядження повинно бути підписаним уповноваженою посадовою особою Центрального депозитарію та бути скріплене печаткою Центрального депозитарію. </w:t>
      </w:r>
    </w:p>
    <w:p w14:paraId="524F5014" w14:textId="77777777" w:rsidR="00F51374" w:rsidRPr="00F51374" w:rsidRDefault="00F51374" w:rsidP="00F51374">
      <w:pPr>
        <w:pStyle w:val="NormalWeb"/>
        <w:tabs>
          <w:tab w:val="left" w:pos="720"/>
          <w:tab w:val="left" w:pos="900"/>
        </w:tabs>
        <w:spacing w:before="0" w:beforeAutospacing="0" w:after="0" w:afterAutospacing="0"/>
        <w:jc w:val="both"/>
      </w:pPr>
      <w:r>
        <w:tab/>
      </w:r>
      <w:r w:rsidRPr="00F51374">
        <w:t>У разі якщо депозитарна установа є особою, що отримала розпорядження про надання реєстру власників іменних цінних паперів, вона після отримання реєстру власників іменних цінних паперів від Центрального депозитарію надає його емітенту в установленому договором про надання реєстру власників іменних цінних паперів порядку.</w:t>
      </w:r>
    </w:p>
    <w:p w14:paraId="47BFF9E3" w14:textId="77777777" w:rsidR="00F51374" w:rsidRPr="00F51374" w:rsidRDefault="00F51374" w:rsidP="00F51374">
      <w:pPr>
        <w:pStyle w:val="NormalWeb"/>
        <w:tabs>
          <w:tab w:val="left" w:pos="720"/>
          <w:tab w:val="left" w:pos="900"/>
        </w:tabs>
        <w:spacing w:before="0" w:beforeAutospacing="0" w:after="0" w:afterAutospacing="0"/>
        <w:ind w:firstLine="902"/>
        <w:jc w:val="both"/>
      </w:pPr>
      <w:r w:rsidRPr="00F51374">
        <w:t>У разі подання емітенту реєстру власників іменних цінних паперів у формі паперового документа він засвідчується підписом особи, що відповідно до установчих документів депозитарної установи має право діяти від її імені без довіреності або уповноваженої особи депозитарної установи, якій депозитарною установою надані відповідні повноваження, та печаткою депозитарної установи. Усі аркуші реєстру власників іменних цінних паперів повинні бути пронумеровані та прошнуровані.</w:t>
      </w:r>
    </w:p>
    <w:p w14:paraId="2AE26583" w14:textId="77777777" w:rsidR="00F51374" w:rsidRPr="00F51374" w:rsidRDefault="00F51374" w:rsidP="00F51374">
      <w:pPr>
        <w:pStyle w:val="NormalWeb"/>
        <w:tabs>
          <w:tab w:val="left" w:pos="720"/>
          <w:tab w:val="left" w:pos="900"/>
        </w:tabs>
        <w:spacing w:before="0" w:beforeAutospacing="0" w:after="0" w:afterAutospacing="0"/>
        <w:ind w:firstLine="902"/>
        <w:jc w:val="both"/>
      </w:pPr>
      <w:r w:rsidRPr="00F51374">
        <w:t>Передання реєстру власників іменних паперів складеного у формі електронного документу від Депозитарної установи до емітента здійснюється у порядку визначеному договором про надання реєстру власників іменних цінних паперів.</w:t>
      </w:r>
    </w:p>
    <w:p w14:paraId="4A5D2995" w14:textId="77777777" w:rsidR="00F51374" w:rsidRPr="00F51374" w:rsidRDefault="00F51374" w:rsidP="00F51374">
      <w:pPr>
        <w:pStyle w:val="NormalWeb"/>
        <w:tabs>
          <w:tab w:val="left" w:pos="720"/>
          <w:tab w:val="left" w:pos="900"/>
        </w:tabs>
        <w:spacing w:before="0" w:beforeAutospacing="0" w:after="0" w:afterAutospacing="0"/>
        <w:ind w:firstLine="902"/>
        <w:jc w:val="both"/>
      </w:pPr>
      <w:r w:rsidRPr="00F51374">
        <w:t>Депозитарна установа не має права вносити зміни до реєстру власників іменних цінних паперів та/або Переліку власників, складеного Центральним депозитарієм.</w:t>
      </w:r>
    </w:p>
    <w:p w14:paraId="73110E8B" w14:textId="77777777" w:rsidR="00F51374" w:rsidRPr="00F51374" w:rsidRDefault="00F51374" w:rsidP="00F51374">
      <w:pPr>
        <w:ind w:firstLine="708"/>
        <w:jc w:val="both"/>
        <w:rPr>
          <w:sz w:val="24"/>
          <w:szCs w:val="24"/>
          <w:lang w:val="uk-UA"/>
        </w:rPr>
      </w:pPr>
      <w:r w:rsidRPr="00F51374">
        <w:rPr>
          <w:sz w:val="24"/>
          <w:szCs w:val="24"/>
          <w:lang w:val="uk-UA"/>
        </w:rPr>
        <w:t>Депозитарна установа може відмовити емітенту у взятті до виконання розпорядження на складання реєстру власників іменних цінних паперів, якщо:</w:t>
      </w:r>
    </w:p>
    <w:p w14:paraId="7067ED65" w14:textId="77777777" w:rsidR="00F51374" w:rsidRPr="00F51374" w:rsidRDefault="00960A6F" w:rsidP="00F51374">
      <w:pPr>
        <w:ind w:firstLine="708"/>
        <w:jc w:val="both"/>
        <w:rPr>
          <w:sz w:val="24"/>
          <w:szCs w:val="24"/>
          <w:lang w:val="uk-UA"/>
        </w:rPr>
      </w:pPr>
      <w:r w:rsidRPr="00960A6F">
        <w:rPr>
          <w:sz w:val="24"/>
          <w:szCs w:val="24"/>
          <w:lang w:val="ru-RU"/>
        </w:rPr>
        <w:t>-</w:t>
      </w:r>
      <w:r w:rsidR="00F51374" w:rsidRPr="00F51374">
        <w:rPr>
          <w:sz w:val="24"/>
          <w:szCs w:val="24"/>
          <w:lang w:val="uk-UA"/>
        </w:rPr>
        <w:t xml:space="preserve">розпорядження не містить обов’язкових </w:t>
      </w:r>
      <w:r w:rsidR="00F51374" w:rsidRPr="0005033F">
        <w:rPr>
          <w:sz w:val="24"/>
          <w:szCs w:val="24"/>
          <w:lang w:val="uk-UA"/>
        </w:rPr>
        <w:t>реквізитів, визначених законодавством;</w:t>
      </w:r>
    </w:p>
    <w:p w14:paraId="5E0B221E" w14:textId="77777777" w:rsidR="00F51374" w:rsidRPr="00F51374" w:rsidRDefault="00960A6F" w:rsidP="00F51374">
      <w:pPr>
        <w:ind w:firstLine="708"/>
        <w:jc w:val="both"/>
        <w:rPr>
          <w:sz w:val="24"/>
          <w:szCs w:val="24"/>
          <w:lang w:val="uk-UA"/>
        </w:rPr>
      </w:pPr>
      <w:r w:rsidRPr="00960A6F">
        <w:rPr>
          <w:sz w:val="24"/>
          <w:szCs w:val="24"/>
          <w:lang w:val="ru-RU"/>
        </w:rPr>
        <w:t>-</w:t>
      </w:r>
      <w:r w:rsidR="00F51374" w:rsidRPr="0005033F">
        <w:rPr>
          <w:sz w:val="24"/>
          <w:szCs w:val="24"/>
          <w:lang w:val="uk-UA"/>
        </w:rPr>
        <w:t>розпоряджння не відповідає вимогам законодавства</w:t>
      </w:r>
      <w:r w:rsidR="00F51374" w:rsidRPr="00F51374">
        <w:rPr>
          <w:sz w:val="24"/>
          <w:szCs w:val="24"/>
          <w:lang w:val="uk-UA"/>
        </w:rPr>
        <w:t>;</w:t>
      </w:r>
    </w:p>
    <w:p w14:paraId="6C28BE6D" w14:textId="77777777" w:rsidR="00F51374" w:rsidRPr="0005033F" w:rsidRDefault="00960A6F" w:rsidP="00F51374">
      <w:pPr>
        <w:ind w:firstLine="708"/>
        <w:jc w:val="both"/>
        <w:rPr>
          <w:sz w:val="24"/>
          <w:szCs w:val="24"/>
          <w:lang w:val="uk-UA"/>
        </w:rPr>
      </w:pPr>
      <w:r w:rsidRPr="00960A6F">
        <w:rPr>
          <w:sz w:val="24"/>
          <w:szCs w:val="24"/>
          <w:lang w:val="ru-RU"/>
        </w:rPr>
        <w:t>-</w:t>
      </w:r>
      <w:r w:rsidR="00F51374" w:rsidRPr="0005033F">
        <w:rPr>
          <w:sz w:val="24"/>
          <w:szCs w:val="24"/>
          <w:lang w:val="uk-UA"/>
        </w:rPr>
        <w:t>розпорядження підписане особою, строк повноважень якої закінчився;</w:t>
      </w:r>
    </w:p>
    <w:p w14:paraId="721E3A28" w14:textId="77777777" w:rsidR="00F51374" w:rsidRPr="00F51374" w:rsidRDefault="00960A6F" w:rsidP="00F51374">
      <w:pPr>
        <w:ind w:firstLine="708"/>
        <w:jc w:val="both"/>
        <w:rPr>
          <w:sz w:val="24"/>
          <w:szCs w:val="24"/>
          <w:lang w:val="uk-UA"/>
        </w:rPr>
      </w:pPr>
      <w:r w:rsidRPr="00960A6F">
        <w:rPr>
          <w:sz w:val="24"/>
          <w:szCs w:val="24"/>
          <w:lang w:val="ru-RU"/>
        </w:rPr>
        <w:t>-</w:t>
      </w:r>
      <w:r w:rsidR="00F51374" w:rsidRPr="0005033F">
        <w:rPr>
          <w:sz w:val="24"/>
          <w:szCs w:val="24"/>
          <w:lang w:val="uk-UA"/>
        </w:rPr>
        <w:t>розпорядження подане з порушенням строків, встановлених законодавством для його надання;</w:t>
      </w:r>
    </w:p>
    <w:p w14:paraId="0CA9F35D" w14:textId="77777777" w:rsidR="00F51374" w:rsidRPr="00F51374" w:rsidRDefault="00960A6F" w:rsidP="00F51374">
      <w:pPr>
        <w:ind w:firstLine="708"/>
        <w:jc w:val="both"/>
        <w:rPr>
          <w:sz w:val="24"/>
          <w:szCs w:val="24"/>
          <w:lang w:val="uk-UA"/>
        </w:rPr>
      </w:pPr>
      <w:r w:rsidRPr="00960A6F">
        <w:rPr>
          <w:sz w:val="24"/>
          <w:szCs w:val="24"/>
          <w:lang w:val="ru-RU"/>
        </w:rPr>
        <w:t>-</w:t>
      </w:r>
      <w:r w:rsidR="00F51374" w:rsidRPr="0005033F">
        <w:rPr>
          <w:sz w:val="24"/>
          <w:szCs w:val="24"/>
          <w:lang w:val="uk-UA"/>
        </w:rPr>
        <w:t>зазначена у розпорядженні підстава для складання реєстру власників іменних цінних паперів не передбачена законодавством;</w:t>
      </w:r>
    </w:p>
    <w:p w14:paraId="6EEA00BD" w14:textId="77777777" w:rsidR="000A3687" w:rsidRDefault="00960A6F" w:rsidP="00F51374">
      <w:pPr>
        <w:ind w:firstLine="708"/>
        <w:jc w:val="both"/>
        <w:rPr>
          <w:sz w:val="24"/>
          <w:szCs w:val="24"/>
          <w:lang w:val="ru-RU"/>
        </w:rPr>
      </w:pPr>
      <w:r w:rsidRPr="00960A6F">
        <w:rPr>
          <w:sz w:val="24"/>
          <w:szCs w:val="24"/>
          <w:lang w:val="ru-RU"/>
        </w:rPr>
        <w:t>-</w:t>
      </w:r>
      <w:r w:rsidR="00F51374" w:rsidRPr="00F51374">
        <w:rPr>
          <w:sz w:val="24"/>
          <w:szCs w:val="24"/>
          <w:lang w:val="ru-RU"/>
        </w:rPr>
        <w:t>не надане письмове повідомлення про проведення загальних зборів акціонерного товариства та їх порядок денний – у разі надходження розпорядження про забезпечення письмового повідомлення акціонерів про проведення загальних зборів акціонерного товариства</w:t>
      </w:r>
      <w:r w:rsidR="000A3687">
        <w:rPr>
          <w:sz w:val="24"/>
          <w:szCs w:val="24"/>
          <w:lang w:val="ru-RU"/>
        </w:rPr>
        <w:t>;</w:t>
      </w:r>
    </w:p>
    <w:p w14:paraId="222B3737" w14:textId="77777777" w:rsidR="00F445B9" w:rsidRDefault="00960A6F" w:rsidP="006A2BC6">
      <w:pPr>
        <w:ind w:firstLine="708"/>
        <w:jc w:val="both"/>
        <w:rPr>
          <w:sz w:val="24"/>
          <w:szCs w:val="24"/>
          <w:lang w:val="ru-RU"/>
        </w:rPr>
      </w:pPr>
      <w:r w:rsidRPr="00960A6F">
        <w:rPr>
          <w:sz w:val="24"/>
          <w:szCs w:val="24"/>
          <w:lang w:val="ru-RU"/>
        </w:rPr>
        <w:t>-</w:t>
      </w:r>
      <w:r w:rsidR="000A3687">
        <w:rPr>
          <w:sz w:val="24"/>
          <w:szCs w:val="24"/>
          <w:lang w:val="ru-RU"/>
        </w:rPr>
        <w:t>в інших випадках, визначених законодавством</w:t>
      </w:r>
      <w:r w:rsidR="0096115D">
        <w:rPr>
          <w:sz w:val="24"/>
          <w:szCs w:val="24"/>
          <w:lang w:val="ru-RU"/>
        </w:rPr>
        <w:t xml:space="preserve"> України</w:t>
      </w:r>
      <w:r w:rsidR="000A3687">
        <w:rPr>
          <w:sz w:val="24"/>
          <w:szCs w:val="24"/>
          <w:lang w:val="ru-RU"/>
        </w:rPr>
        <w:t>.</w:t>
      </w:r>
    </w:p>
    <w:p w14:paraId="6EF209D3" w14:textId="28409C4D" w:rsidR="00D5623C" w:rsidRDefault="00F445B9" w:rsidP="00496893">
      <w:pPr>
        <w:jc w:val="both"/>
        <w:rPr>
          <w:color w:val="000000"/>
          <w:sz w:val="24"/>
          <w:szCs w:val="24"/>
          <w:lang w:val="uk-UA"/>
        </w:rPr>
      </w:pPr>
      <w:r>
        <w:rPr>
          <w:sz w:val="24"/>
          <w:szCs w:val="24"/>
          <w:lang w:val="ru-RU"/>
        </w:rPr>
        <w:t>С</w:t>
      </w:r>
      <w:r w:rsidRPr="00F445B9">
        <w:rPr>
          <w:rFonts w:eastAsia="Calibri"/>
          <w:sz w:val="24"/>
          <w:szCs w:val="22"/>
          <w:lang w:val="uk-UA"/>
        </w:rPr>
        <w:t xml:space="preserve">кладання реєстру власників іменних цінних паперів з метою реалізації </w:t>
      </w:r>
      <w:r w:rsidRPr="0046681F">
        <w:rPr>
          <w:rFonts w:eastAsia="Calibri"/>
          <w:color w:val="000000"/>
          <w:sz w:val="24"/>
          <w:szCs w:val="22"/>
          <w:lang w:val="uk-UA"/>
        </w:rPr>
        <w:t xml:space="preserve">вимог статей </w:t>
      </w:r>
      <w:r w:rsidR="006A2BC6">
        <w:rPr>
          <w:rFonts w:eastAsia="Calibri"/>
          <w:color w:val="000000"/>
          <w:sz w:val="24"/>
          <w:szCs w:val="22"/>
          <w:lang w:val="uk-UA"/>
        </w:rPr>
        <w:t>93 - 95</w:t>
      </w:r>
      <w:r w:rsidRPr="0046681F">
        <w:rPr>
          <w:rFonts w:eastAsia="Calibri"/>
          <w:color w:val="000000"/>
          <w:sz w:val="24"/>
          <w:szCs w:val="22"/>
          <w:lang w:val="uk-UA"/>
        </w:rPr>
        <w:t xml:space="preserve"> Закону України «Про акціонерні товариства» </w:t>
      </w:r>
      <w:r w:rsidRPr="0046681F">
        <w:rPr>
          <w:color w:val="000000"/>
          <w:sz w:val="24"/>
          <w:szCs w:val="24"/>
          <w:lang w:val="uk-UA"/>
        </w:rPr>
        <w:t>здійснюється Депозитарною установою у відповідності до вимог, установлених НКЦПФР.</w:t>
      </w:r>
    </w:p>
    <w:p w14:paraId="566FE37B" w14:textId="77777777" w:rsidR="008969D7" w:rsidRPr="0046681F" w:rsidRDefault="008969D7" w:rsidP="00496893">
      <w:pPr>
        <w:ind w:firstLine="720"/>
        <w:jc w:val="both"/>
        <w:rPr>
          <w:color w:val="000000"/>
          <w:lang w:val="uk-UA"/>
        </w:rPr>
      </w:pPr>
      <w:r w:rsidRPr="00454E8A">
        <w:rPr>
          <w:color w:val="000000"/>
          <w:sz w:val="24"/>
          <w:szCs w:val="24"/>
          <w:lang w:val="uk-UA"/>
        </w:rPr>
        <w:t xml:space="preserve">Розпорядження/повідомлення на складання облікового реєстру, якщо цінні папери відповідного випуску обліковуються в Центральному депозитарії на агрегованих рахунках у цінних паперах депозитарних установ та/або сегрегованих рахунках у цінних паперах депозитарних установ, інформація на яких відповідає інформації на відокремлених рахунках, відкритих депозитарною установою номінальному утримувачу, надаються таким депозитарним установам до закінчення операційного дня </w:t>
      </w:r>
      <w:r w:rsidRPr="00454E8A">
        <w:rPr>
          <w:color w:val="000000"/>
          <w:sz w:val="24"/>
          <w:szCs w:val="24"/>
          <w:lang w:val="uk-UA"/>
        </w:rPr>
        <w:lastRenderedPageBreak/>
        <w:t>дати обліку, облікові реєстри формуються депозитарними установами протягом операційного дня, наступного за датою обліку, а у разі, якщо цінні папери певного випуску обліковуються в депозитарній установі на рахунку в цінних паперах номінального утримувача, - не пізніше 14:00 (за київським часом) другого операційного дня, наступного за</w:t>
      </w:r>
      <w:r>
        <w:rPr>
          <w:color w:val="000000"/>
          <w:sz w:val="24"/>
          <w:szCs w:val="24"/>
          <w:lang w:val="uk-UA"/>
        </w:rPr>
        <w:t xml:space="preserve"> датою обліку.</w:t>
      </w:r>
    </w:p>
    <w:p w14:paraId="1D76BB08" w14:textId="77777777" w:rsidR="00D5623C" w:rsidRPr="00D5623C" w:rsidRDefault="00D5623C" w:rsidP="00D5623C">
      <w:pPr>
        <w:spacing w:before="100" w:beforeAutospacing="1" w:after="100" w:afterAutospacing="1"/>
        <w:jc w:val="both"/>
        <w:rPr>
          <w:b/>
          <w:sz w:val="24"/>
          <w:szCs w:val="24"/>
          <w:lang w:val="uk-UA" w:eastAsia="ru-RU"/>
        </w:rPr>
      </w:pPr>
      <w:r w:rsidRPr="00D5623C">
        <w:rPr>
          <w:b/>
          <w:sz w:val="24"/>
          <w:szCs w:val="24"/>
          <w:lang w:val="en-US" w:eastAsia="ru-RU"/>
        </w:rPr>
        <w:t>VII</w:t>
      </w:r>
      <w:r w:rsidRPr="00D5623C">
        <w:rPr>
          <w:b/>
          <w:sz w:val="24"/>
          <w:szCs w:val="24"/>
          <w:lang w:val="ru-RU" w:eastAsia="ru-RU"/>
        </w:rPr>
        <w:t>.</w:t>
      </w:r>
      <w:r>
        <w:rPr>
          <w:b/>
          <w:sz w:val="24"/>
          <w:szCs w:val="24"/>
          <w:lang w:val="ru-RU" w:eastAsia="ru-RU"/>
        </w:rPr>
        <w:t xml:space="preserve"> </w:t>
      </w:r>
      <w:r w:rsidRPr="00D5623C">
        <w:rPr>
          <w:b/>
          <w:sz w:val="24"/>
          <w:szCs w:val="24"/>
          <w:lang w:val="uk-UA" w:eastAsia="ru-RU"/>
        </w:rPr>
        <w:t xml:space="preserve">ПІДСТАВИ ДЛЯ ВІДМОВИ У ПРИЙМАННІ РОЗПОРЯДЖЕНЬ ДО ВИКОНАННЯ. </w:t>
      </w:r>
    </w:p>
    <w:p w14:paraId="6EF1D11C" w14:textId="77777777" w:rsidR="00D5623C" w:rsidRPr="00D5623C" w:rsidRDefault="00D5623C" w:rsidP="00960A6F">
      <w:pPr>
        <w:spacing w:before="100" w:beforeAutospacing="1" w:after="100" w:afterAutospacing="1"/>
        <w:ind w:firstLine="720"/>
        <w:jc w:val="both"/>
        <w:rPr>
          <w:sz w:val="24"/>
          <w:szCs w:val="24"/>
          <w:lang w:val="ru-RU" w:eastAsia="ru-RU"/>
        </w:rPr>
      </w:pPr>
      <w:r w:rsidRPr="00D5623C">
        <w:rPr>
          <w:sz w:val="24"/>
          <w:szCs w:val="24"/>
          <w:lang w:val="ru-RU" w:eastAsia="ru-RU"/>
        </w:rPr>
        <w:t xml:space="preserve">Підставою для відмови </w:t>
      </w:r>
      <w:r w:rsidR="000A3687">
        <w:rPr>
          <w:sz w:val="24"/>
          <w:szCs w:val="24"/>
          <w:lang w:val="ru-RU" w:eastAsia="ru-RU"/>
        </w:rPr>
        <w:t>Д</w:t>
      </w:r>
      <w:r w:rsidRPr="00D5623C">
        <w:rPr>
          <w:sz w:val="24"/>
          <w:szCs w:val="24"/>
          <w:lang w:val="ru-RU" w:eastAsia="ru-RU"/>
        </w:rPr>
        <w:t>епозитарною установою в узятті до виконання розпорядження є:</w:t>
      </w:r>
    </w:p>
    <w:p w14:paraId="4DF009A5" w14:textId="77777777" w:rsidR="00D5623C" w:rsidRPr="00D5623C"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D5623C" w:rsidRPr="00D5623C">
        <w:rPr>
          <w:sz w:val="24"/>
          <w:szCs w:val="24"/>
          <w:lang w:val="ru-RU" w:eastAsia="ru-RU"/>
        </w:rPr>
        <w:t xml:space="preserve">розпорядження не відповідає вимогам законодавства щодо його складання та внутрішнім документам </w:t>
      </w:r>
      <w:r w:rsidR="000A3687">
        <w:rPr>
          <w:sz w:val="24"/>
          <w:szCs w:val="24"/>
          <w:lang w:val="ru-RU" w:eastAsia="ru-RU"/>
        </w:rPr>
        <w:t>Д</w:t>
      </w:r>
      <w:r w:rsidR="00D5623C" w:rsidRPr="00D5623C">
        <w:rPr>
          <w:sz w:val="24"/>
          <w:szCs w:val="24"/>
          <w:lang w:val="ru-RU" w:eastAsia="ru-RU"/>
        </w:rPr>
        <w:t>епозитарної установи;</w:t>
      </w:r>
    </w:p>
    <w:p w14:paraId="0CAEDD21" w14:textId="77777777" w:rsidR="00D5623C" w:rsidRPr="00D5623C"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D5623C" w:rsidRPr="00D5623C">
        <w:rPr>
          <w:sz w:val="24"/>
          <w:szCs w:val="24"/>
          <w:lang w:val="ru-RU" w:eastAsia="ru-RU"/>
        </w:rPr>
        <w:t xml:space="preserve">у розпорядженні </w:t>
      </w:r>
      <w:r w:rsidR="00740D01" w:rsidRPr="00740D01">
        <w:rPr>
          <w:sz w:val="24"/>
          <w:szCs w:val="24"/>
          <w:lang w:val="ru-RU" w:eastAsia="ru-RU"/>
        </w:rPr>
        <w:t>та/або документах, що є підставою для проведення депозитарної операції,</w:t>
      </w:r>
      <w:r w:rsidR="00740D01">
        <w:rPr>
          <w:sz w:val="24"/>
          <w:szCs w:val="24"/>
          <w:lang w:val="ru-RU" w:eastAsia="ru-RU"/>
        </w:rPr>
        <w:t xml:space="preserve"> </w:t>
      </w:r>
      <w:r w:rsidR="00D5623C" w:rsidRPr="00D5623C">
        <w:rPr>
          <w:sz w:val="24"/>
          <w:szCs w:val="24"/>
          <w:lang w:val="ru-RU" w:eastAsia="ru-RU"/>
        </w:rPr>
        <w:t xml:space="preserve">кількість цінних паперів, прав на цінні папери, яка призначена для поставки/блокування/розблокування, перевищує залишок на рахунку в цінних паперах клієнта депонента </w:t>
      </w:r>
      <w:r w:rsidR="000A3687">
        <w:rPr>
          <w:sz w:val="24"/>
          <w:szCs w:val="24"/>
          <w:lang w:val="ru-RU" w:eastAsia="ru-RU"/>
        </w:rPr>
        <w:t>Д</w:t>
      </w:r>
      <w:r w:rsidR="00D5623C" w:rsidRPr="00D5623C">
        <w:rPr>
          <w:sz w:val="24"/>
          <w:szCs w:val="24"/>
          <w:lang w:val="ru-RU" w:eastAsia="ru-RU"/>
        </w:rPr>
        <w:t>епозитарної установи,</w:t>
      </w:r>
      <w:r w:rsidR="005709D3">
        <w:rPr>
          <w:sz w:val="24"/>
          <w:szCs w:val="24"/>
          <w:lang w:val="ru-RU" w:eastAsia="ru-RU"/>
        </w:rPr>
        <w:t xml:space="preserve"> номінального утримувача,</w:t>
      </w:r>
      <w:r w:rsidR="00D5623C" w:rsidRPr="00D5623C">
        <w:rPr>
          <w:sz w:val="24"/>
          <w:szCs w:val="24"/>
          <w:lang w:val="ru-RU" w:eastAsia="ru-RU"/>
        </w:rPr>
        <w:t xml:space="preserve"> скоригований на кількість цінних паперів, прав на цінні папери, призначених для поставки/блокування/розблокування відповідно до раніше прийнятих, але ще не виконаних розпоряджень</w:t>
      </w:r>
      <w:r w:rsidR="00740D01" w:rsidRPr="00960A6F">
        <w:rPr>
          <w:lang w:val="ru-RU"/>
        </w:rPr>
        <w:t xml:space="preserve"> </w:t>
      </w:r>
      <w:r w:rsidR="00740D01">
        <w:rPr>
          <w:sz w:val="24"/>
          <w:szCs w:val="24"/>
          <w:lang w:val="ru-RU" w:eastAsia="ru-RU"/>
        </w:rPr>
        <w:t>та/або документів</w:t>
      </w:r>
      <w:r w:rsidR="00740D01" w:rsidRPr="00740D01">
        <w:rPr>
          <w:sz w:val="24"/>
          <w:szCs w:val="24"/>
          <w:lang w:val="ru-RU" w:eastAsia="ru-RU"/>
        </w:rPr>
        <w:t>, що є підставою для проведення депозитарної операції</w:t>
      </w:r>
      <w:r w:rsidR="00D5623C" w:rsidRPr="00D5623C">
        <w:rPr>
          <w:sz w:val="24"/>
          <w:szCs w:val="24"/>
          <w:lang w:val="ru-RU" w:eastAsia="ru-RU"/>
        </w:rPr>
        <w:t>;</w:t>
      </w:r>
    </w:p>
    <w:p w14:paraId="2B65FAD4" w14:textId="77777777" w:rsidR="00D5623C" w:rsidRPr="00114B72" w:rsidRDefault="002501A3" w:rsidP="00960A6F">
      <w:pPr>
        <w:spacing w:before="100" w:beforeAutospacing="1" w:after="100" w:afterAutospacing="1"/>
        <w:ind w:firstLine="720"/>
        <w:jc w:val="both"/>
        <w:rPr>
          <w:sz w:val="24"/>
          <w:szCs w:val="24"/>
          <w:lang w:val="ru-RU" w:eastAsia="ru-RU"/>
        </w:rPr>
      </w:pPr>
      <w:r w:rsidRPr="00114B72">
        <w:rPr>
          <w:sz w:val="24"/>
          <w:szCs w:val="24"/>
          <w:lang w:val="ru-RU" w:eastAsia="ru-RU"/>
        </w:rPr>
        <w:t>-</w:t>
      </w:r>
      <w:r w:rsidR="00D5623C" w:rsidRPr="00D5623C">
        <w:rPr>
          <w:sz w:val="24"/>
          <w:szCs w:val="24"/>
          <w:lang w:val="ru-RU" w:eastAsia="ru-RU"/>
        </w:rPr>
        <w:t>вказані</w:t>
      </w:r>
      <w:r w:rsidR="00D5623C" w:rsidRPr="00114B72">
        <w:rPr>
          <w:sz w:val="24"/>
          <w:szCs w:val="24"/>
          <w:lang w:val="ru-RU" w:eastAsia="ru-RU"/>
        </w:rPr>
        <w:t xml:space="preserve"> </w:t>
      </w:r>
      <w:r w:rsidR="00D5623C" w:rsidRPr="00D5623C">
        <w:rPr>
          <w:sz w:val="24"/>
          <w:szCs w:val="24"/>
          <w:lang w:val="ru-RU" w:eastAsia="ru-RU"/>
        </w:rPr>
        <w:t>у</w:t>
      </w:r>
      <w:r w:rsidR="00D5623C" w:rsidRPr="00114B72">
        <w:rPr>
          <w:sz w:val="24"/>
          <w:szCs w:val="24"/>
          <w:lang w:val="ru-RU" w:eastAsia="ru-RU"/>
        </w:rPr>
        <w:t xml:space="preserve"> </w:t>
      </w:r>
      <w:r w:rsidR="00D5623C" w:rsidRPr="00D5623C">
        <w:rPr>
          <w:sz w:val="24"/>
          <w:szCs w:val="24"/>
          <w:lang w:val="ru-RU" w:eastAsia="ru-RU"/>
        </w:rPr>
        <w:t>розпорядженні</w:t>
      </w:r>
      <w:r w:rsidR="00D5623C" w:rsidRPr="00114B72">
        <w:rPr>
          <w:sz w:val="24"/>
          <w:szCs w:val="24"/>
          <w:lang w:val="ru-RU" w:eastAsia="ru-RU"/>
        </w:rPr>
        <w:t xml:space="preserve"> </w:t>
      </w:r>
      <w:r w:rsidR="00740D01" w:rsidRPr="00740D01">
        <w:rPr>
          <w:sz w:val="24"/>
          <w:szCs w:val="24"/>
          <w:lang w:val="ru-RU" w:eastAsia="ru-RU"/>
        </w:rPr>
        <w:t>та</w:t>
      </w:r>
      <w:r w:rsidR="00740D01" w:rsidRPr="00114B72">
        <w:rPr>
          <w:sz w:val="24"/>
          <w:szCs w:val="24"/>
          <w:lang w:val="ru-RU" w:eastAsia="ru-RU"/>
        </w:rPr>
        <w:t>/</w:t>
      </w:r>
      <w:r w:rsidR="00740D01" w:rsidRPr="00740D01">
        <w:rPr>
          <w:sz w:val="24"/>
          <w:szCs w:val="24"/>
          <w:lang w:val="ru-RU" w:eastAsia="ru-RU"/>
        </w:rPr>
        <w:t>або</w:t>
      </w:r>
      <w:r w:rsidR="00740D01" w:rsidRPr="00114B72">
        <w:rPr>
          <w:sz w:val="24"/>
          <w:szCs w:val="24"/>
          <w:lang w:val="ru-RU" w:eastAsia="ru-RU"/>
        </w:rPr>
        <w:t xml:space="preserve"> </w:t>
      </w:r>
      <w:r w:rsidR="00740D01" w:rsidRPr="00740D01">
        <w:rPr>
          <w:sz w:val="24"/>
          <w:szCs w:val="24"/>
          <w:lang w:val="ru-RU" w:eastAsia="ru-RU"/>
        </w:rPr>
        <w:t>документах</w:t>
      </w:r>
      <w:r w:rsidR="00740D01" w:rsidRPr="00114B72">
        <w:rPr>
          <w:sz w:val="24"/>
          <w:szCs w:val="24"/>
          <w:lang w:val="ru-RU" w:eastAsia="ru-RU"/>
        </w:rPr>
        <w:t xml:space="preserve">, </w:t>
      </w:r>
      <w:r w:rsidR="00740D01" w:rsidRPr="00740D01">
        <w:rPr>
          <w:sz w:val="24"/>
          <w:szCs w:val="24"/>
          <w:lang w:val="ru-RU" w:eastAsia="ru-RU"/>
        </w:rPr>
        <w:t>що</w:t>
      </w:r>
      <w:r w:rsidR="00740D01" w:rsidRPr="00114B72">
        <w:rPr>
          <w:sz w:val="24"/>
          <w:szCs w:val="24"/>
          <w:lang w:val="ru-RU" w:eastAsia="ru-RU"/>
        </w:rPr>
        <w:t xml:space="preserve"> </w:t>
      </w:r>
      <w:r w:rsidR="00740D01" w:rsidRPr="00740D01">
        <w:rPr>
          <w:sz w:val="24"/>
          <w:szCs w:val="24"/>
          <w:lang w:val="ru-RU" w:eastAsia="ru-RU"/>
        </w:rPr>
        <w:t>є</w:t>
      </w:r>
      <w:r w:rsidR="00740D01" w:rsidRPr="00114B72">
        <w:rPr>
          <w:sz w:val="24"/>
          <w:szCs w:val="24"/>
          <w:lang w:val="ru-RU" w:eastAsia="ru-RU"/>
        </w:rPr>
        <w:t xml:space="preserve"> </w:t>
      </w:r>
      <w:r w:rsidR="00740D01" w:rsidRPr="00740D01">
        <w:rPr>
          <w:sz w:val="24"/>
          <w:szCs w:val="24"/>
          <w:lang w:val="ru-RU" w:eastAsia="ru-RU"/>
        </w:rPr>
        <w:t>підставою</w:t>
      </w:r>
      <w:r w:rsidR="00740D01" w:rsidRPr="00114B72">
        <w:rPr>
          <w:sz w:val="24"/>
          <w:szCs w:val="24"/>
          <w:lang w:val="ru-RU" w:eastAsia="ru-RU"/>
        </w:rPr>
        <w:t xml:space="preserve"> </w:t>
      </w:r>
      <w:r w:rsidR="00740D01" w:rsidRPr="00740D01">
        <w:rPr>
          <w:sz w:val="24"/>
          <w:szCs w:val="24"/>
          <w:lang w:val="ru-RU" w:eastAsia="ru-RU"/>
        </w:rPr>
        <w:t>для</w:t>
      </w:r>
      <w:r w:rsidR="00740D01" w:rsidRPr="00114B72">
        <w:rPr>
          <w:sz w:val="24"/>
          <w:szCs w:val="24"/>
          <w:lang w:val="ru-RU" w:eastAsia="ru-RU"/>
        </w:rPr>
        <w:t xml:space="preserve"> </w:t>
      </w:r>
      <w:r w:rsidR="00740D01" w:rsidRPr="00740D01">
        <w:rPr>
          <w:sz w:val="24"/>
          <w:szCs w:val="24"/>
          <w:lang w:val="ru-RU" w:eastAsia="ru-RU"/>
        </w:rPr>
        <w:t>проведення</w:t>
      </w:r>
      <w:r w:rsidR="00740D01" w:rsidRPr="00114B72">
        <w:rPr>
          <w:sz w:val="24"/>
          <w:szCs w:val="24"/>
          <w:lang w:val="ru-RU" w:eastAsia="ru-RU"/>
        </w:rPr>
        <w:t xml:space="preserve"> </w:t>
      </w:r>
      <w:r w:rsidR="00740D01" w:rsidRPr="00740D01">
        <w:rPr>
          <w:sz w:val="24"/>
          <w:szCs w:val="24"/>
          <w:lang w:val="ru-RU" w:eastAsia="ru-RU"/>
        </w:rPr>
        <w:t>депозитарної</w:t>
      </w:r>
      <w:r w:rsidR="00740D01" w:rsidRPr="00114B72">
        <w:rPr>
          <w:sz w:val="24"/>
          <w:szCs w:val="24"/>
          <w:lang w:val="ru-RU" w:eastAsia="ru-RU"/>
        </w:rPr>
        <w:t xml:space="preserve"> </w:t>
      </w:r>
      <w:r w:rsidR="00740D01" w:rsidRPr="00740D01">
        <w:rPr>
          <w:sz w:val="24"/>
          <w:szCs w:val="24"/>
          <w:lang w:val="ru-RU" w:eastAsia="ru-RU"/>
        </w:rPr>
        <w:t>операції</w:t>
      </w:r>
      <w:r w:rsidR="00740D01" w:rsidRPr="00114B72">
        <w:rPr>
          <w:sz w:val="24"/>
          <w:szCs w:val="24"/>
          <w:lang w:val="ru-RU" w:eastAsia="ru-RU"/>
        </w:rPr>
        <w:t xml:space="preserve">, </w:t>
      </w:r>
      <w:r w:rsidR="00D5623C" w:rsidRPr="00D5623C">
        <w:rPr>
          <w:sz w:val="24"/>
          <w:szCs w:val="24"/>
          <w:lang w:val="ru-RU" w:eastAsia="ru-RU"/>
        </w:rPr>
        <w:t>цінні</w:t>
      </w:r>
      <w:r w:rsidR="00D5623C" w:rsidRPr="00114B72">
        <w:rPr>
          <w:sz w:val="24"/>
          <w:szCs w:val="24"/>
          <w:lang w:val="ru-RU" w:eastAsia="ru-RU"/>
        </w:rPr>
        <w:t xml:space="preserve"> </w:t>
      </w:r>
      <w:r w:rsidR="00D5623C" w:rsidRPr="00D5623C">
        <w:rPr>
          <w:sz w:val="24"/>
          <w:szCs w:val="24"/>
          <w:lang w:val="ru-RU" w:eastAsia="ru-RU"/>
        </w:rPr>
        <w:t>папери</w:t>
      </w:r>
      <w:r w:rsidR="00D5623C" w:rsidRPr="00114B72">
        <w:rPr>
          <w:sz w:val="24"/>
          <w:szCs w:val="24"/>
          <w:lang w:val="ru-RU" w:eastAsia="ru-RU"/>
        </w:rPr>
        <w:t xml:space="preserve">, </w:t>
      </w:r>
      <w:r w:rsidR="00D5623C" w:rsidRPr="00D5623C">
        <w:rPr>
          <w:sz w:val="24"/>
          <w:szCs w:val="24"/>
          <w:lang w:val="ru-RU" w:eastAsia="ru-RU"/>
        </w:rPr>
        <w:t>права</w:t>
      </w:r>
      <w:r w:rsidR="00D5623C" w:rsidRPr="00114B72">
        <w:rPr>
          <w:sz w:val="24"/>
          <w:szCs w:val="24"/>
          <w:lang w:val="ru-RU" w:eastAsia="ru-RU"/>
        </w:rPr>
        <w:t xml:space="preserve"> </w:t>
      </w:r>
      <w:r w:rsidR="00D5623C" w:rsidRPr="00D5623C">
        <w:rPr>
          <w:sz w:val="24"/>
          <w:szCs w:val="24"/>
          <w:lang w:val="ru-RU" w:eastAsia="ru-RU"/>
        </w:rPr>
        <w:t>на</w:t>
      </w:r>
      <w:r w:rsidR="00D5623C" w:rsidRPr="00114B72">
        <w:rPr>
          <w:sz w:val="24"/>
          <w:szCs w:val="24"/>
          <w:lang w:val="ru-RU" w:eastAsia="ru-RU"/>
        </w:rPr>
        <w:t xml:space="preserve"> </w:t>
      </w:r>
      <w:r w:rsidR="00D5623C" w:rsidRPr="00D5623C">
        <w:rPr>
          <w:sz w:val="24"/>
          <w:szCs w:val="24"/>
          <w:lang w:val="ru-RU" w:eastAsia="ru-RU"/>
        </w:rPr>
        <w:t>цінні</w:t>
      </w:r>
      <w:r w:rsidR="00D5623C" w:rsidRPr="00114B72">
        <w:rPr>
          <w:sz w:val="24"/>
          <w:szCs w:val="24"/>
          <w:lang w:val="ru-RU" w:eastAsia="ru-RU"/>
        </w:rPr>
        <w:t xml:space="preserve"> </w:t>
      </w:r>
      <w:r w:rsidR="00D5623C" w:rsidRPr="00D5623C">
        <w:rPr>
          <w:sz w:val="24"/>
          <w:szCs w:val="24"/>
          <w:lang w:val="ru-RU" w:eastAsia="ru-RU"/>
        </w:rPr>
        <w:t>папери</w:t>
      </w:r>
      <w:r w:rsidR="00D5623C" w:rsidRPr="00114B72">
        <w:rPr>
          <w:sz w:val="24"/>
          <w:szCs w:val="24"/>
          <w:lang w:val="ru-RU" w:eastAsia="ru-RU"/>
        </w:rPr>
        <w:t xml:space="preserve">, </w:t>
      </w:r>
      <w:r w:rsidR="00D5623C" w:rsidRPr="00D5623C">
        <w:rPr>
          <w:sz w:val="24"/>
          <w:szCs w:val="24"/>
          <w:lang w:val="ru-RU" w:eastAsia="ru-RU"/>
        </w:rPr>
        <w:t>які</w:t>
      </w:r>
      <w:r w:rsidR="00D5623C" w:rsidRPr="00114B72">
        <w:rPr>
          <w:sz w:val="24"/>
          <w:szCs w:val="24"/>
          <w:lang w:val="ru-RU" w:eastAsia="ru-RU"/>
        </w:rPr>
        <w:t xml:space="preserve"> </w:t>
      </w:r>
      <w:r w:rsidR="00D5623C" w:rsidRPr="00D5623C">
        <w:rPr>
          <w:sz w:val="24"/>
          <w:szCs w:val="24"/>
          <w:lang w:val="ru-RU" w:eastAsia="ru-RU"/>
        </w:rPr>
        <w:t>призначені</w:t>
      </w:r>
      <w:r w:rsidR="00D5623C" w:rsidRPr="00114B72">
        <w:rPr>
          <w:sz w:val="24"/>
          <w:szCs w:val="24"/>
          <w:lang w:val="ru-RU" w:eastAsia="ru-RU"/>
        </w:rPr>
        <w:t xml:space="preserve"> </w:t>
      </w:r>
      <w:r w:rsidR="00D5623C" w:rsidRPr="00D5623C">
        <w:rPr>
          <w:sz w:val="24"/>
          <w:szCs w:val="24"/>
          <w:lang w:val="ru-RU" w:eastAsia="ru-RU"/>
        </w:rPr>
        <w:t>для</w:t>
      </w:r>
      <w:r w:rsidR="00D5623C" w:rsidRPr="00114B72">
        <w:rPr>
          <w:sz w:val="24"/>
          <w:szCs w:val="24"/>
          <w:lang w:val="ru-RU" w:eastAsia="ru-RU"/>
        </w:rPr>
        <w:t xml:space="preserve"> </w:t>
      </w:r>
      <w:r w:rsidR="00D5623C" w:rsidRPr="00D5623C">
        <w:rPr>
          <w:sz w:val="24"/>
          <w:szCs w:val="24"/>
          <w:lang w:val="ru-RU" w:eastAsia="ru-RU"/>
        </w:rPr>
        <w:t>переказу</w:t>
      </w:r>
      <w:r w:rsidR="00D5623C" w:rsidRPr="00114B72">
        <w:rPr>
          <w:sz w:val="24"/>
          <w:szCs w:val="24"/>
          <w:lang w:val="ru-RU" w:eastAsia="ru-RU"/>
        </w:rPr>
        <w:t xml:space="preserve"> </w:t>
      </w:r>
      <w:r w:rsidR="00D5623C" w:rsidRPr="00D5623C">
        <w:rPr>
          <w:sz w:val="24"/>
          <w:szCs w:val="24"/>
          <w:lang w:val="ru-RU" w:eastAsia="ru-RU"/>
        </w:rPr>
        <w:t>або</w:t>
      </w:r>
      <w:r w:rsidR="00D5623C" w:rsidRPr="00114B72">
        <w:rPr>
          <w:sz w:val="24"/>
          <w:szCs w:val="24"/>
          <w:lang w:val="ru-RU" w:eastAsia="ru-RU"/>
        </w:rPr>
        <w:t xml:space="preserve"> </w:t>
      </w:r>
      <w:r w:rsidR="00D5623C" w:rsidRPr="00D5623C">
        <w:rPr>
          <w:sz w:val="24"/>
          <w:szCs w:val="24"/>
          <w:lang w:val="ru-RU" w:eastAsia="ru-RU"/>
        </w:rPr>
        <w:t>списання</w:t>
      </w:r>
      <w:r w:rsidR="00D5623C" w:rsidRPr="00114B72">
        <w:rPr>
          <w:sz w:val="24"/>
          <w:szCs w:val="24"/>
          <w:lang w:val="ru-RU" w:eastAsia="ru-RU"/>
        </w:rPr>
        <w:t xml:space="preserve"> </w:t>
      </w:r>
      <w:r w:rsidR="00D5623C" w:rsidRPr="00D5623C">
        <w:rPr>
          <w:sz w:val="24"/>
          <w:szCs w:val="24"/>
          <w:lang w:val="ru-RU" w:eastAsia="ru-RU"/>
        </w:rPr>
        <w:t>з</w:t>
      </w:r>
      <w:r w:rsidR="00D5623C" w:rsidRPr="00114B72">
        <w:rPr>
          <w:sz w:val="24"/>
          <w:szCs w:val="24"/>
          <w:lang w:val="ru-RU" w:eastAsia="ru-RU"/>
        </w:rPr>
        <w:t xml:space="preserve"> </w:t>
      </w:r>
      <w:r w:rsidR="00D5623C" w:rsidRPr="00D5623C">
        <w:rPr>
          <w:sz w:val="24"/>
          <w:szCs w:val="24"/>
          <w:lang w:val="ru-RU" w:eastAsia="ru-RU"/>
        </w:rPr>
        <w:t>рахунку</w:t>
      </w:r>
      <w:r w:rsidR="00D5623C" w:rsidRPr="00114B72">
        <w:rPr>
          <w:sz w:val="24"/>
          <w:szCs w:val="24"/>
          <w:lang w:val="ru-RU" w:eastAsia="ru-RU"/>
        </w:rPr>
        <w:t xml:space="preserve"> </w:t>
      </w:r>
      <w:r w:rsidR="00D5623C" w:rsidRPr="00D5623C">
        <w:rPr>
          <w:sz w:val="24"/>
          <w:szCs w:val="24"/>
          <w:lang w:val="ru-RU" w:eastAsia="ru-RU"/>
        </w:rPr>
        <w:t>в</w:t>
      </w:r>
      <w:r w:rsidR="00D5623C" w:rsidRPr="00114B72">
        <w:rPr>
          <w:sz w:val="24"/>
          <w:szCs w:val="24"/>
          <w:lang w:val="ru-RU" w:eastAsia="ru-RU"/>
        </w:rPr>
        <w:t xml:space="preserve"> </w:t>
      </w:r>
      <w:r w:rsidR="00D5623C" w:rsidRPr="00D5623C">
        <w:rPr>
          <w:sz w:val="24"/>
          <w:szCs w:val="24"/>
          <w:lang w:val="ru-RU" w:eastAsia="ru-RU"/>
        </w:rPr>
        <w:t>цінних</w:t>
      </w:r>
      <w:r w:rsidR="00D5623C" w:rsidRPr="00114B72">
        <w:rPr>
          <w:sz w:val="24"/>
          <w:szCs w:val="24"/>
          <w:lang w:val="ru-RU" w:eastAsia="ru-RU"/>
        </w:rPr>
        <w:t xml:space="preserve"> </w:t>
      </w:r>
      <w:r w:rsidR="00D5623C" w:rsidRPr="00D5623C">
        <w:rPr>
          <w:sz w:val="24"/>
          <w:szCs w:val="24"/>
          <w:lang w:val="ru-RU" w:eastAsia="ru-RU"/>
        </w:rPr>
        <w:t>паперах</w:t>
      </w:r>
      <w:r w:rsidR="00D5623C" w:rsidRPr="00114B72">
        <w:rPr>
          <w:sz w:val="24"/>
          <w:szCs w:val="24"/>
          <w:lang w:val="ru-RU" w:eastAsia="ru-RU"/>
        </w:rPr>
        <w:t xml:space="preserve"> </w:t>
      </w:r>
      <w:r w:rsidR="00D5623C" w:rsidRPr="00D5623C">
        <w:rPr>
          <w:sz w:val="24"/>
          <w:szCs w:val="24"/>
          <w:lang w:val="ru-RU" w:eastAsia="ru-RU"/>
        </w:rPr>
        <w:t>клієнта</w:t>
      </w:r>
      <w:r w:rsidR="00D5623C" w:rsidRPr="00114B72">
        <w:rPr>
          <w:sz w:val="24"/>
          <w:szCs w:val="24"/>
          <w:lang w:val="ru-RU" w:eastAsia="ru-RU"/>
        </w:rPr>
        <w:t xml:space="preserve">, </w:t>
      </w:r>
      <w:r w:rsidR="00D5623C" w:rsidRPr="00D5623C">
        <w:rPr>
          <w:sz w:val="24"/>
          <w:szCs w:val="24"/>
          <w:lang w:val="ru-RU" w:eastAsia="ru-RU"/>
        </w:rPr>
        <w:t>депонента</w:t>
      </w:r>
      <w:r w:rsidR="00D5623C" w:rsidRPr="00114B72">
        <w:rPr>
          <w:sz w:val="24"/>
          <w:szCs w:val="24"/>
          <w:lang w:val="ru-RU" w:eastAsia="ru-RU"/>
        </w:rPr>
        <w:t xml:space="preserve">, </w:t>
      </w:r>
      <w:r w:rsidR="00D5623C" w:rsidRPr="00D5623C">
        <w:rPr>
          <w:sz w:val="24"/>
          <w:szCs w:val="24"/>
          <w:lang w:val="ru-RU" w:eastAsia="ru-RU"/>
        </w:rPr>
        <w:t>заблоковані</w:t>
      </w:r>
      <w:r w:rsidR="00D5623C" w:rsidRPr="00114B72">
        <w:rPr>
          <w:sz w:val="24"/>
          <w:szCs w:val="24"/>
          <w:lang w:val="ru-RU" w:eastAsia="ru-RU"/>
        </w:rPr>
        <w:t xml:space="preserve"> </w:t>
      </w:r>
      <w:r w:rsidR="00D5623C" w:rsidRPr="00D5623C">
        <w:rPr>
          <w:sz w:val="24"/>
          <w:szCs w:val="24"/>
          <w:lang w:val="ru-RU" w:eastAsia="ru-RU"/>
        </w:rPr>
        <w:t>у</w:t>
      </w:r>
      <w:r w:rsidR="00D5623C" w:rsidRPr="00114B72">
        <w:rPr>
          <w:sz w:val="24"/>
          <w:szCs w:val="24"/>
          <w:lang w:val="ru-RU" w:eastAsia="ru-RU"/>
        </w:rPr>
        <w:t xml:space="preserve"> </w:t>
      </w:r>
      <w:r w:rsidR="00D5623C" w:rsidRPr="00D5623C">
        <w:rPr>
          <w:sz w:val="24"/>
          <w:szCs w:val="24"/>
          <w:lang w:val="ru-RU" w:eastAsia="ru-RU"/>
        </w:rPr>
        <w:t>зв</w:t>
      </w:r>
      <w:r w:rsidR="00D5623C" w:rsidRPr="00114B72">
        <w:rPr>
          <w:sz w:val="24"/>
          <w:szCs w:val="24"/>
          <w:lang w:val="ru-RU" w:eastAsia="ru-RU"/>
        </w:rPr>
        <w:t>'</w:t>
      </w:r>
      <w:r w:rsidR="00D5623C" w:rsidRPr="00D5623C">
        <w:rPr>
          <w:sz w:val="24"/>
          <w:szCs w:val="24"/>
          <w:lang w:val="ru-RU" w:eastAsia="ru-RU"/>
        </w:rPr>
        <w:t>язку</w:t>
      </w:r>
      <w:r w:rsidR="00D5623C" w:rsidRPr="00114B72">
        <w:rPr>
          <w:sz w:val="24"/>
          <w:szCs w:val="24"/>
          <w:lang w:val="ru-RU" w:eastAsia="ru-RU"/>
        </w:rPr>
        <w:t xml:space="preserve"> </w:t>
      </w:r>
      <w:r w:rsidR="00D5623C" w:rsidRPr="00D5623C">
        <w:rPr>
          <w:sz w:val="24"/>
          <w:szCs w:val="24"/>
          <w:lang w:val="ru-RU" w:eastAsia="ru-RU"/>
        </w:rPr>
        <w:t>з</w:t>
      </w:r>
      <w:r w:rsidR="00D5623C" w:rsidRPr="00114B72">
        <w:rPr>
          <w:sz w:val="24"/>
          <w:szCs w:val="24"/>
          <w:lang w:val="ru-RU" w:eastAsia="ru-RU"/>
        </w:rPr>
        <w:t xml:space="preserve"> </w:t>
      </w:r>
      <w:r w:rsidR="00D5623C" w:rsidRPr="00D5623C">
        <w:rPr>
          <w:sz w:val="24"/>
          <w:szCs w:val="24"/>
          <w:lang w:val="ru-RU" w:eastAsia="ru-RU"/>
        </w:rPr>
        <w:t>обтяженням</w:t>
      </w:r>
      <w:r w:rsidR="00D5623C" w:rsidRPr="00114B72">
        <w:rPr>
          <w:sz w:val="24"/>
          <w:szCs w:val="24"/>
          <w:lang w:val="ru-RU" w:eastAsia="ru-RU"/>
        </w:rPr>
        <w:t xml:space="preserve"> </w:t>
      </w:r>
      <w:r w:rsidR="00D5623C" w:rsidRPr="00D5623C">
        <w:rPr>
          <w:sz w:val="24"/>
          <w:szCs w:val="24"/>
          <w:lang w:val="ru-RU" w:eastAsia="ru-RU"/>
        </w:rPr>
        <w:t>їх</w:t>
      </w:r>
      <w:r w:rsidR="00D5623C" w:rsidRPr="00114B72">
        <w:rPr>
          <w:sz w:val="24"/>
          <w:szCs w:val="24"/>
          <w:lang w:val="ru-RU" w:eastAsia="ru-RU"/>
        </w:rPr>
        <w:t xml:space="preserve"> </w:t>
      </w:r>
      <w:r w:rsidR="00D5623C" w:rsidRPr="00D5623C">
        <w:rPr>
          <w:sz w:val="24"/>
          <w:szCs w:val="24"/>
          <w:lang w:val="ru-RU" w:eastAsia="ru-RU"/>
        </w:rPr>
        <w:t>зобов</w:t>
      </w:r>
      <w:r w:rsidR="00D5623C" w:rsidRPr="00114B72">
        <w:rPr>
          <w:sz w:val="24"/>
          <w:szCs w:val="24"/>
          <w:lang w:val="ru-RU" w:eastAsia="ru-RU"/>
        </w:rPr>
        <w:t>'</w:t>
      </w:r>
      <w:r w:rsidR="00D5623C" w:rsidRPr="00D5623C">
        <w:rPr>
          <w:sz w:val="24"/>
          <w:szCs w:val="24"/>
          <w:lang w:val="ru-RU" w:eastAsia="ru-RU"/>
        </w:rPr>
        <w:t>язаннями</w:t>
      </w:r>
      <w:r w:rsidR="00D5623C" w:rsidRPr="00114B72">
        <w:rPr>
          <w:sz w:val="24"/>
          <w:szCs w:val="24"/>
          <w:lang w:val="ru-RU" w:eastAsia="ru-RU"/>
        </w:rPr>
        <w:t xml:space="preserve"> </w:t>
      </w:r>
      <w:r w:rsidR="00D5623C" w:rsidRPr="00D5623C">
        <w:rPr>
          <w:sz w:val="24"/>
          <w:szCs w:val="24"/>
          <w:lang w:val="ru-RU" w:eastAsia="ru-RU"/>
        </w:rPr>
        <w:t>або</w:t>
      </w:r>
      <w:r w:rsidR="00D5623C" w:rsidRPr="00114B72">
        <w:rPr>
          <w:sz w:val="24"/>
          <w:szCs w:val="24"/>
          <w:lang w:val="ru-RU" w:eastAsia="ru-RU"/>
        </w:rPr>
        <w:t xml:space="preserve"> </w:t>
      </w:r>
      <w:r w:rsidR="00D5623C" w:rsidRPr="00D5623C">
        <w:rPr>
          <w:sz w:val="24"/>
          <w:szCs w:val="24"/>
          <w:lang w:val="ru-RU" w:eastAsia="ru-RU"/>
        </w:rPr>
        <w:t>іншим</w:t>
      </w:r>
      <w:r w:rsidR="00D5623C" w:rsidRPr="00114B72">
        <w:rPr>
          <w:sz w:val="24"/>
          <w:szCs w:val="24"/>
          <w:lang w:val="ru-RU" w:eastAsia="ru-RU"/>
        </w:rPr>
        <w:t xml:space="preserve"> </w:t>
      </w:r>
      <w:r w:rsidR="00D5623C" w:rsidRPr="00D5623C">
        <w:rPr>
          <w:sz w:val="24"/>
          <w:szCs w:val="24"/>
          <w:lang w:val="ru-RU" w:eastAsia="ru-RU"/>
        </w:rPr>
        <w:t>обмеженням</w:t>
      </w:r>
      <w:r w:rsidR="00D5623C" w:rsidRPr="00114B72">
        <w:rPr>
          <w:sz w:val="24"/>
          <w:szCs w:val="24"/>
          <w:lang w:val="ru-RU" w:eastAsia="ru-RU"/>
        </w:rPr>
        <w:t xml:space="preserve"> </w:t>
      </w:r>
      <w:r w:rsidR="00D5623C" w:rsidRPr="00D5623C">
        <w:rPr>
          <w:sz w:val="24"/>
          <w:szCs w:val="24"/>
          <w:lang w:val="ru-RU" w:eastAsia="ru-RU"/>
        </w:rPr>
        <w:t>в</w:t>
      </w:r>
      <w:r w:rsidR="00D5623C" w:rsidRPr="00114B72">
        <w:rPr>
          <w:sz w:val="24"/>
          <w:szCs w:val="24"/>
          <w:lang w:val="ru-RU" w:eastAsia="ru-RU"/>
        </w:rPr>
        <w:t xml:space="preserve"> </w:t>
      </w:r>
      <w:r w:rsidR="00D5623C" w:rsidRPr="00D5623C">
        <w:rPr>
          <w:sz w:val="24"/>
          <w:szCs w:val="24"/>
          <w:lang w:val="ru-RU" w:eastAsia="ru-RU"/>
        </w:rPr>
        <w:t>обігу</w:t>
      </w:r>
      <w:r w:rsidR="00D5623C" w:rsidRPr="00114B72">
        <w:rPr>
          <w:sz w:val="24"/>
          <w:szCs w:val="24"/>
          <w:lang w:val="ru-RU" w:eastAsia="ru-RU"/>
        </w:rPr>
        <w:t xml:space="preserve"> (</w:t>
      </w:r>
      <w:r w:rsidR="00D5623C" w:rsidRPr="00D5623C">
        <w:rPr>
          <w:sz w:val="24"/>
          <w:szCs w:val="24"/>
          <w:lang w:val="ru-RU" w:eastAsia="ru-RU"/>
        </w:rPr>
        <w:t>крім</w:t>
      </w:r>
      <w:r w:rsidR="00D5623C" w:rsidRPr="00114B72">
        <w:rPr>
          <w:sz w:val="24"/>
          <w:szCs w:val="24"/>
          <w:lang w:val="ru-RU" w:eastAsia="ru-RU"/>
        </w:rPr>
        <w:t xml:space="preserve"> </w:t>
      </w:r>
      <w:r w:rsidR="00D5623C" w:rsidRPr="00D5623C">
        <w:rPr>
          <w:sz w:val="24"/>
          <w:szCs w:val="24"/>
          <w:lang w:val="ru-RU" w:eastAsia="ru-RU"/>
        </w:rPr>
        <w:t>випадків</w:t>
      </w:r>
      <w:r w:rsidR="00D5623C" w:rsidRPr="00114B72">
        <w:rPr>
          <w:sz w:val="24"/>
          <w:szCs w:val="24"/>
          <w:lang w:val="ru-RU" w:eastAsia="ru-RU"/>
        </w:rPr>
        <w:t xml:space="preserve">, </w:t>
      </w:r>
      <w:r w:rsidR="00D5623C" w:rsidRPr="00D5623C">
        <w:rPr>
          <w:sz w:val="24"/>
          <w:szCs w:val="24"/>
          <w:lang w:val="ru-RU" w:eastAsia="ru-RU"/>
        </w:rPr>
        <w:t>передбачених</w:t>
      </w:r>
      <w:r w:rsidR="00D5623C" w:rsidRPr="00114B72">
        <w:rPr>
          <w:sz w:val="24"/>
          <w:szCs w:val="24"/>
          <w:lang w:val="ru-RU" w:eastAsia="ru-RU"/>
        </w:rPr>
        <w:t xml:space="preserve"> </w:t>
      </w:r>
      <w:r w:rsidR="00483746">
        <w:rPr>
          <w:sz w:val="24"/>
          <w:szCs w:val="24"/>
          <w:lang w:val="ru-RU" w:eastAsia="ru-RU"/>
        </w:rPr>
        <w:t>чинним</w:t>
      </w:r>
      <w:r w:rsidR="00483746" w:rsidRPr="00114B72">
        <w:rPr>
          <w:sz w:val="24"/>
          <w:szCs w:val="24"/>
          <w:lang w:val="ru-RU" w:eastAsia="ru-RU"/>
        </w:rPr>
        <w:t xml:space="preserve"> </w:t>
      </w:r>
      <w:r w:rsidR="00483746">
        <w:rPr>
          <w:sz w:val="24"/>
          <w:szCs w:val="24"/>
          <w:lang w:val="ru-RU" w:eastAsia="ru-RU"/>
        </w:rPr>
        <w:t>законодавством</w:t>
      </w:r>
      <w:r w:rsidR="007227E8" w:rsidRPr="00114B72">
        <w:rPr>
          <w:sz w:val="24"/>
          <w:szCs w:val="24"/>
          <w:lang w:val="ru-RU" w:eastAsia="ru-RU"/>
        </w:rPr>
        <w:t xml:space="preserve"> </w:t>
      </w:r>
      <w:r w:rsidR="00483746">
        <w:rPr>
          <w:sz w:val="24"/>
          <w:szCs w:val="24"/>
          <w:lang w:val="ru-RU" w:eastAsia="ru-RU"/>
        </w:rPr>
        <w:t>та</w:t>
      </w:r>
      <w:r w:rsidR="00483746" w:rsidRPr="00114B72">
        <w:rPr>
          <w:sz w:val="24"/>
          <w:szCs w:val="24"/>
          <w:lang w:val="ru-RU" w:eastAsia="ru-RU"/>
        </w:rPr>
        <w:t xml:space="preserve"> </w:t>
      </w:r>
      <w:r w:rsidR="00483746">
        <w:rPr>
          <w:sz w:val="24"/>
          <w:szCs w:val="24"/>
          <w:lang w:val="ru-RU" w:eastAsia="ru-RU"/>
        </w:rPr>
        <w:t>цим</w:t>
      </w:r>
      <w:r w:rsidR="00483746" w:rsidRPr="00114B72">
        <w:rPr>
          <w:sz w:val="24"/>
          <w:szCs w:val="24"/>
          <w:lang w:val="ru-RU" w:eastAsia="ru-RU"/>
        </w:rPr>
        <w:t xml:space="preserve"> </w:t>
      </w:r>
      <w:r w:rsidR="00483746">
        <w:rPr>
          <w:sz w:val="24"/>
          <w:szCs w:val="24"/>
          <w:lang w:val="ru-RU" w:eastAsia="ru-RU"/>
        </w:rPr>
        <w:t>Положенням</w:t>
      </w:r>
      <w:r w:rsidR="00D5623C" w:rsidRPr="00114B72">
        <w:rPr>
          <w:sz w:val="24"/>
          <w:szCs w:val="24"/>
          <w:lang w:val="ru-RU" w:eastAsia="ru-RU"/>
        </w:rPr>
        <w:t>);</w:t>
      </w:r>
    </w:p>
    <w:p w14:paraId="02546791" w14:textId="77777777" w:rsidR="00D5623C" w:rsidRDefault="002501A3" w:rsidP="00960A6F">
      <w:pPr>
        <w:spacing w:before="100" w:beforeAutospacing="1" w:after="100" w:afterAutospacing="1"/>
        <w:ind w:firstLine="720"/>
        <w:jc w:val="both"/>
        <w:rPr>
          <w:sz w:val="24"/>
          <w:szCs w:val="24"/>
          <w:lang w:val="ru-RU" w:eastAsia="ru-RU"/>
        </w:rPr>
      </w:pPr>
      <w:r w:rsidRPr="00114B72">
        <w:rPr>
          <w:sz w:val="24"/>
          <w:szCs w:val="24"/>
          <w:lang w:val="ru-RU" w:eastAsia="ru-RU"/>
        </w:rPr>
        <w:t>-</w:t>
      </w:r>
      <w:r w:rsidR="00D5623C" w:rsidRPr="00D5623C">
        <w:rPr>
          <w:sz w:val="24"/>
          <w:szCs w:val="24"/>
          <w:lang w:val="ru-RU" w:eastAsia="ru-RU"/>
        </w:rPr>
        <w:t>надання</w:t>
      </w:r>
      <w:r w:rsidR="00D5623C" w:rsidRPr="00114B72">
        <w:rPr>
          <w:sz w:val="24"/>
          <w:szCs w:val="24"/>
          <w:lang w:val="ru-RU" w:eastAsia="ru-RU"/>
        </w:rPr>
        <w:t xml:space="preserve"> </w:t>
      </w:r>
      <w:r w:rsidR="00D5623C" w:rsidRPr="00D5623C">
        <w:rPr>
          <w:sz w:val="24"/>
          <w:szCs w:val="24"/>
          <w:lang w:val="ru-RU" w:eastAsia="ru-RU"/>
        </w:rPr>
        <w:t>розпорядження</w:t>
      </w:r>
      <w:r w:rsidR="00740D01" w:rsidRPr="00114B72">
        <w:rPr>
          <w:lang w:val="ru-RU"/>
        </w:rPr>
        <w:t xml:space="preserve"> </w:t>
      </w:r>
      <w:r w:rsidR="00740D01">
        <w:rPr>
          <w:sz w:val="24"/>
          <w:szCs w:val="24"/>
          <w:lang w:val="ru-RU" w:eastAsia="ru-RU"/>
        </w:rPr>
        <w:t>та</w:t>
      </w:r>
      <w:r w:rsidR="00740D01" w:rsidRPr="00114B72">
        <w:rPr>
          <w:sz w:val="24"/>
          <w:szCs w:val="24"/>
          <w:lang w:val="ru-RU" w:eastAsia="ru-RU"/>
        </w:rPr>
        <w:t>/</w:t>
      </w:r>
      <w:r w:rsidR="00740D01">
        <w:rPr>
          <w:sz w:val="24"/>
          <w:szCs w:val="24"/>
          <w:lang w:val="ru-RU" w:eastAsia="ru-RU"/>
        </w:rPr>
        <w:t>або</w:t>
      </w:r>
      <w:r w:rsidR="00740D01" w:rsidRPr="00114B72">
        <w:rPr>
          <w:sz w:val="24"/>
          <w:szCs w:val="24"/>
          <w:lang w:val="ru-RU" w:eastAsia="ru-RU"/>
        </w:rPr>
        <w:t xml:space="preserve"> </w:t>
      </w:r>
      <w:r w:rsidR="00740D01">
        <w:rPr>
          <w:sz w:val="24"/>
          <w:szCs w:val="24"/>
          <w:lang w:val="ru-RU" w:eastAsia="ru-RU"/>
        </w:rPr>
        <w:t>документів</w:t>
      </w:r>
      <w:r w:rsidR="00740D01" w:rsidRPr="00114B72">
        <w:rPr>
          <w:sz w:val="24"/>
          <w:szCs w:val="24"/>
          <w:lang w:val="ru-RU" w:eastAsia="ru-RU"/>
        </w:rPr>
        <w:t xml:space="preserve">, </w:t>
      </w:r>
      <w:r w:rsidR="00740D01" w:rsidRPr="00740D01">
        <w:rPr>
          <w:sz w:val="24"/>
          <w:szCs w:val="24"/>
          <w:lang w:val="ru-RU" w:eastAsia="ru-RU"/>
        </w:rPr>
        <w:t>що</w:t>
      </w:r>
      <w:r w:rsidR="00740D01" w:rsidRPr="00114B72">
        <w:rPr>
          <w:sz w:val="24"/>
          <w:szCs w:val="24"/>
          <w:lang w:val="ru-RU" w:eastAsia="ru-RU"/>
        </w:rPr>
        <w:t xml:space="preserve"> </w:t>
      </w:r>
      <w:r w:rsidR="00740D01" w:rsidRPr="00740D01">
        <w:rPr>
          <w:sz w:val="24"/>
          <w:szCs w:val="24"/>
          <w:lang w:val="ru-RU" w:eastAsia="ru-RU"/>
        </w:rPr>
        <w:t>є</w:t>
      </w:r>
      <w:r w:rsidR="00740D01" w:rsidRPr="00114B72">
        <w:rPr>
          <w:sz w:val="24"/>
          <w:szCs w:val="24"/>
          <w:lang w:val="ru-RU" w:eastAsia="ru-RU"/>
        </w:rPr>
        <w:t xml:space="preserve"> </w:t>
      </w:r>
      <w:r w:rsidR="00740D01" w:rsidRPr="00740D01">
        <w:rPr>
          <w:sz w:val="24"/>
          <w:szCs w:val="24"/>
          <w:lang w:val="ru-RU" w:eastAsia="ru-RU"/>
        </w:rPr>
        <w:t>підставою</w:t>
      </w:r>
      <w:r w:rsidR="00740D01" w:rsidRPr="00114B72">
        <w:rPr>
          <w:sz w:val="24"/>
          <w:szCs w:val="24"/>
          <w:lang w:val="ru-RU" w:eastAsia="ru-RU"/>
        </w:rPr>
        <w:t xml:space="preserve"> </w:t>
      </w:r>
      <w:r w:rsidR="00740D01" w:rsidRPr="00740D01">
        <w:rPr>
          <w:sz w:val="24"/>
          <w:szCs w:val="24"/>
          <w:lang w:val="ru-RU" w:eastAsia="ru-RU"/>
        </w:rPr>
        <w:t>для</w:t>
      </w:r>
      <w:r w:rsidR="00740D01" w:rsidRPr="00114B72">
        <w:rPr>
          <w:sz w:val="24"/>
          <w:szCs w:val="24"/>
          <w:lang w:val="ru-RU" w:eastAsia="ru-RU"/>
        </w:rPr>
        <w:t xml:space="preserve"> </w:t>
      </w:r>
      <w:r w:rsidR="00740D01" w:rsidRPr="00740D01">
        <w:rPr>
          <w:sz w:val="24"/>
          <w:szCs w:val="24"/>
          <w:lang w:val="ru-RU" w:eastAsia="ru-RU"/>
        </w:rPr>
        <w:t>проведення</w:t>
      </w:r>
      <w:r w:rsidR="00740D01" w:rsidRPr="00114B72">
        <w:rPr>
          <w:sz w:val="24"/>
          <w:szCs w:val="24"/>
          <w:lang w:val="ru-RU" w:eastAsia="ru-RU"/>
        </w:rPr>
        <w:t xml:space="preserve"> </w:t>
      </w:r>
      <w:r w:rsidR="00740D01" w:rsidRPr="00740D01">
        <w:rPr>
          <w:sz w:val="24"/>
          <w:szCs w:val="24"/>
          <w:lang w:val="ru-RU" w:eastAsia="ru-RU"/>
        </w:rPr>
        <w:t>депозитарної</w:t>
      </w:r>
      <w:r w:rsidR="00740D01" w:rsidRPr="00114B72">
        <w:rPr>
          <w:sz w:val="24"/>
          <w:szCs w:val="24"/>
          <w:lang w:val="ru-RU" w:eastAsia="ru-RU"/>
        </w:rPr>
        <w:t xml:space="preserve"> </w:t>
      </w:r>
      <w:r w:rsidR="00740D01" w:rsidRPr="00740D01">
        <w:rPr>
          <w:sz w:val="24"/>
          <w:szCs w:val="24"/>
          <w:lang w:val="ru-RU" w:eastAsia="ru-RU"/>
        </w:rPr>
        <w:t>операції</w:t>
      </w:r>
      <w:r w:rsidR="00740D01" w:rsidRPr="00114B72">
        <w:rPr>
          <w:sz w:val="24"/>
          <w:szCs w:val="24"/>
          <w:lang w:val="ru-RU" w:eastAsia="ru-RU"/>
        </w:rPr>
        <w:t>,</w:t>
      </w:r>
      <w:r w:rsidR="00D5623C" w:rsidRPr="00114B72">
        <w:rPr>
          <w:sz w:val="24"/>
          <w:szCs w:val="24"/>
          <w:lang w:val="ru-RU" w:eastAsia="ru-RU"/>
        </w:rPr>
        <w:t xml:space="preserve"> </w:t>
      </w:r>
      <w:r w:rsidR="00D5623C" w:rsidRPr="00D5623C">
        <w:rPr>
          <w:sz w:val="24"/>
          <w:szCs w:val="24"/>
          <w:lang w:val="ru-RU" w:eastAsia="ru-RU"/>
        </w:rPr>
        <w:t>стосовно</w:t>
      </w:r>
      <w:r w:rsidR="00D5623C" w:rsidRPr="00114B72">
        <w:rPr>
          <w:sz w:val="24"/>
          <w:szCs w:val="24"/>
          <w:lang w:val="ru-RU" w:eastAsia="ru-RU"/>
        </w:rPr>
        <w:t xml:space="preserve"> </w:t>
      </w:r>
      <w:r w:rsidR="00D5623C" w:rsidRPr="00D5623C">
        <w:rPr>
          <w:sz w:val="24"/>
          <w:szCs w:val="24"/>
          <w:lang w:val="ru-RU" w:eastAsia="ru-RU"/>
        </w:rPr>
        <w:t>проведення</w:t>
      </w:r>
      <w:r w:rsidR="00D5623C" w:rsidRPr="00114B72">
        <w:rPr>
          <w:sz w:val="24"/>
          <w:szCs w:val="24"/>
          <w:lang w:val="ru-RU" w:eastAsia="ru-RU"/>
        </w:rPr>
        <w:t xml:space="preserve"> </w:t>
      </w:r>
      <w:r w:rsidR="00D5623C" w:rsidRPr="00D5623C">
        <w:rPr>
          <w:sz w:val="24"/>
          <w:szCs w:val="24"/>
          <w:lang w:val="ru-RU" w:eastAsia="ru-RU"/>
        </w:rPr>
        <w:t>облікової</w:t>
      </w:r>
      <w:r w:rsidR="00D5623C" w:rsidRPr="00114B72">
        <w:rPr>
          <w:sz w:val="24"/>
          <w:szCs w:val="24"/>
          <w:lang w:val="ru-RU" w:eastAsia="ru-RU"/>
        </w:rPr>
        <w:t xml:space="preserve"> </w:t>
      </w:r>
      <w:r w:rsidR="00D5623C" w:rsidRPr="00D5623C">
        <w:rPr>
          <w:sz w:val="24"/>
          <w:szCs w:val="24"/>
          <w:lang w:val="ru-RU" w:eastAsia="ru-RU"/>
        </w:rPr>
        <w:t>депозитарної</w:t>
      </w:r>
      <w:r w:rsidR="00D5623C" w:rsidRPr="00114B72">
        <w:rPr>
          <w:sz w:val="24"/>
          <w:szCs w:val="24"/>
          <w:lang w:val="ru-RU" w:eastAsia="ru-RU"/>
        </w:rPr>
        <w:t xml:space="preserve"> </w:t>
      </w:r>
      <w:r w:rsidR="00D5623C" w:rsidRPr="00D5623C">
        <w:rPr>
          <w:sz w:val="24"/>
          <w:szCs w:val="24"/>
          <w:lang w:val="ru-RU" w:eastAsia="ru-RU"/>
        </w:rPr>
        <w:t>операції</w:t>
      </w:r>
      <w:r w:rsidR="00D5623C" w:rsidRPr="00114B72">
        <w:rPr>
          <w:sz w:val="24"/>
          <w:szCs w:val="24"/>
          <w:lang w:val="ru-RU" w:eastAsia="ru-RU"/>
        </w:rPr>
        <w:t xml:space="preserve">, </w:t>
      </w:r>
      <w:r w:rsidR="00D5623C" w:rsidRPr="00D5623C">
        <w:rPr>
          <w:sz w:val="24"/>
          <w:szCs w:val="24"/>
          <w:lang w:val="ru-RU" w:eastAsia="ru-RU"/>
        </w:rPr>
        <w:t>що</w:t>
      </w:r>
      <w:r w:rsidR="00D5623C" w:rsidRPr="00114B72">
        <w:rPr>
          <w:sz w:val="24"/>
          <w:szCs w:val="24"/>
          <w:lang w:val="ru-RU" w:eastAsia="ru-RU"/>
        </w:rPr>
        <w:t xml:space="preserve"> </w:t>
      </w:r>
      <w:r w:rsidR="00D5623C" w:rsidRPr="00D5623C">
        <w:rPr>
          <w:sz w:val="24"/>
          <w:szCs w:val="24"/>
          <w:lang w:val="ru-RU" w:eastAsia="ru-RU"/>
        </w:rPr>
        <w:t>призводить</w:t>
      </w:r>
      <w:r w:rsidR="00D5623C" w:rsidRPr="00114B72">
        <w:rPr>
          <w:sz w:val="24"/>
          <w:szCs w:val="24"/>
          <w:lang w:val="ru-RU" w:eastAsia="ru-RU"/>
        </w:rPr>
        <w:t xml:space="preserve"> </w:t>
      </w:r>
      <w:r w:rsidR="00D5623C" w:rsidRPr="00D5623C">
        <w:rPr>
          <w:sz w:val="24"/>
          <w:szCs w:val="24"/>
          <w:lang w:val="ru-RU" w:eastAsia="ru-RU"/>
        </w:rPr>
        <w:t>до</w:t>
      </w:r>
      <w:r w:rsidR="00D5623C" w:rsidRPr="00114B72">
        <w:rPr>
          <w:sz w:val="24"/>
          <w:szCs w:val="24"/>
          <w:lang w:val="ru-RU" w:eastAsia="ru-RU"/>
        </w:rPr>
        <w:t xml:space="preserve"> </w:t>
      </w:r>
      <w:r w:rsidR="00D5623C" w:rsidRPr="00D5623C">
        <w:rPr>
          <w:sz w:val="24"/>
          <w:szCs w:val="24"/>
          <w:lang w:val="ru-RU" w:eastAsia="ru-RU"/>
        </w:rPr>
        <w:t>зміни</w:t>
      </w:r>
      <w:r w:rsidR="00D5623C" w:rsidRPr="00114B72">
        <w:rPr>
          <w:sz w:val="24"/>
          <w:szCs w:val="24"/>
          <w:lang w:val="ru-RU" w:eastAsia="ru-RU"/>
        </w:rPr>
        <w:t xml:space="preserve"> </w:t>
      </w:r>
      <w:r w:rsidR="00D5623C" w:rsidRPr="00D5623C">
        <w:rPr>
          <w:sz w:val="24"/>
          <w:szCs w:val="24"/>
          <w:lang w:val="ru-RU" w:eastAsia="ru-RU"/>
        </w:rPr>
        <w:t>кількості</w:t>
      </w:r>
      <w:r w:rsidR="00D5623C" w:rsidRPr="00114B72">
        <w:rPr>
          <w:sz w:val="24"/>
          <w:szCs w:val="24"/>
          <w:lang w:val="ru-RU" w:eastAsia="ru-RU"/>
        </w:rPr>
        <w:t xml:space="preserve"> </w:t>
      </w:r>
      <w:r w:rsidR="00D5623C" w:rsidRPr="00D5623C">
        <w:rPr>
          <w:sz w:val="24"/>
          <w:szCs w:val="24"/>
          <w:lang w:val="ru-RU" w:eastAsia="ru-RU"/>
        </w:rPr>
        <w:t>цінних</w:t>
      </w:r>
      <w:r w:rsidR="00D5623C" w:rsidRPr="00114B72">
        <w:rPr>
          <w:sz w:val="24"/>
          <w:szCs w:val="24"/>
          <w:lang w:val="ru-RU" w:eastAsia="ru-RU"/>
        </w:rPr>
        <w:t xml:space="preserve"> </w:t>
      </w:r>
      <w:r w:rsidR="00D5623C" w:rsidRPr="00D5623C">
        <w:rPr>
          <w:sz w:val="24"/>
          <w:szCs w:val="24"/>
          <w:lang w:val="ru-RU" w:eastAsia="ru-RU"/>
        </w:rPr>
        <w:t>паперів</w:t>
      </w:r>
      <w:r w:rsidR="00D5623C" w:rsidRPr="00114B72">
        <w:rPr>
          <w:sz w:val="24"/>
          <w:szCs w:val="24"/>
          <w:lang w:val="ru-RU" w:eastAsia="ru-RU"/>
        </w:rPr>
        <w:t xml:space="preserve">, </w:t>
      </w:r>
      <w:r w:rsidR="00D5623C" w:rsidRPr="00D5623C">
        <w:rPr>
          <w:sz w:val="24"/>
          <w:szCs w:val="24"/>
          <w:lang w:val="ru-RU" w:eastAsia="ru-RU"/>
        </w:rPr>
        <w:t>прав</w:t>
      </w:r>
      <w:r w:rsidR="00D5623C" w:rsidRPr="00114B72">
        <w:rPr>
          <w:sz w:val="24"/>
          <w:szCs w:val="24"/>
          <w:lang w:val="ru-RU" w:eastAsia="ru-RU"/>
        </w:rPr>
        <w:t xml:space="preserve"> </w:t>
      </w:r>
      <w:r w:rsidR="00D5623C" w:rsidRPr="00D5623C">
        <w:rPr>
          <w:sz w:val="24"/>
          <w:szCs w:val="24"/>
          <w:lang w:val="ru-RU" w:eastAsia="ru-RU"/>
        </w:rPr>
        <w:t>на</w:t>
      </w:r>
      <w:r w:rsidR="00D5623C" w:rsidRPr="00114B72">
        <w:rPr>
          <w:sz w:val="24"/>
          <w:szCs w:val="24"/>
          <w:lang w:val="ru-RU" w:eastAsia="ru-RU"/>
        </w:rPr>
        <w:t xml:space="preserve"> </w:t>
      </w:r>
      <w:r w:rsidR="00D5623C" w:rsidRPr="00D5623C">
        <w:rPr>
          <w:sz w:val="24"/>
          <w:szCs w:val="24"/>
          <w:lang w:val="ru-RU" w:eastAsia="ru-RU"/>
        </w:rPr>
        <w:t>цінні</w:t>
      </w:r>
      <w:r w:rsidR="00D5623C" w:rsidRPr="00114B72">
        <w:rPr>
          <w:sz w:val="24"/>
          <w:szCs w:val="24"/>
          <w:lang w:val="ru-RU" w:eastAsia="ru-RU"/>
        </w:rPr>
        <w:t xml:space="preserve"> </w:t>
      </w:r>
      <w:r w:rsidR="00D5623C" w:rsidRPr="00D5623C">
        <w:rPr>
          <w:sz w:val="24"/>
          <w:szCs w:val="24"/>
          <w:lang w:val="ru-RU" w:eastAsia="ru-RU"/>
        </w:rPr>
        <w:t>папери</w:t>
      </w:r>
      <w:r w:rsidR="00D5623C" w:rsidRPr="00114B72">
        <w:rPr>
          <w:sz w:val="24"/>
          <w:szCs w:val="24"/>
          <w:lang w:val="ru-RU" w:eastAsia="ru-RU"/>
        </w:rPr>
        <w:t xml:space="preserve"> </w:t>
      </w:r>
      <w:r w:rsidR="00D5623C" w:rsidRPr="00D5623C">
        <w:rPr>
          <w:sz w:val="24"/>
          <w:szCs w:val="24"/>
          <w:lang w:val="ru-RU" w:eastAsia="ru-RU"/>
        </w:rPr>
        <w:t>на</w:t>
      </w:r>
      <w:r w:rsidR="00D5623C" w:rsidRPr="00114B72">
        <w:rPr>
          <w:sz w:val="24"/>
          <w:szCs w:val="24"/>
          <w:lang w:val="ru-RU" w:eastAsia="ru-RU"/>
        </w:rPr>
        <w:t xml:space="preserve"> </w:t>
      </w:r>
      <w:r w:rsidR="00D5623C" w:rsidRPr="00D5623C">
        <w:rPr>
          <w:sz w:val="24"/>
          <w:szCs w:val="24"/>
          <w:lang w:val="ru-RU" w:eastAsia="ru-RU"/>
        </w:rPr>
        <w:t>рахунках</w:t>
      </w:r>
      <w:r w:rsidR="00D5623C" w:rsidRPr="00114B72">
        <w:rPr>
          <w:sz w:val="24"/>
          <w:szCs w:val="24"/>
          <w:lang w:val="ru-RU" w:eastAsia="ru-RU"/>
        </w:rPr>
        <w:t xml:space="preserve"> </w:t>
      </w:r>
      <w:r w:rsidR="00D5623C" w:rsidRPr="00D5623C">
        <w:rPr>
          <w:sz w:val="24"/>
          <w:szCs w:val="24"/>
          <w:lang w:val="ru-RU" w:eastAsia="ru-RU"/>
        </w:rPr>
        <w:t>у</w:t>
      </w:r>
      <w:r w:rsidR="00D5623C" w:rsidRPr="00114B72">
        <w:rPr>
          <w:sz w:val="24"/>
          <w:szCs w:val="24"/>
          <w:lang w:val="ru-RU" w:eastAsia="ru-RU"/>
        </w:rPr>
        <w:t xml:space="preserve"> </w:t>
      </w:r>
      <w:r w:rsidR="00D5623C" w:rsidRPr="00D5623C">
        <w:rPr>
          <w:sz w:val="24"/>
          <w:szCs w:val="24"/>
          <w:lang w:val="ru-RU" w:eastAsia="ru-RU"/>
        </w:rPr>
        <w:t>цінних</w:t>
      </w:r>
      <w:r w:rsidR="00D5623C" w:rsidRPr="00114B72">
        <w:rPr>
          <w:sz w:val="24"/>
          <w:szCs w:val="24"/>
          <w:lang w:val="ru-RU" w:eastAsia="ru-RU"/>
        </w:rPr>
        <w:t xml:space="preserve"> </w:t>
      </w:r>
      <w:r w:rsidR="00D5623C" w:rsidRPr="00D5623C">
        <w:rPr>
          <w:sz w:val="24"/>
          <w:szCs w:val="24"/>
          <w:lang w:val="ru-RU" w:eastAsia="ru-RU"/>
        </w:rPr>
        <w:t>паперах</w:t>
      </w:r>
      <w:r w:rsidR="00D5623C" w:rsidRPr="00114B72">
        <w:rPr>
          <w:sz w:val="24"/>
          <w:szCs w:val="24"/>
          <w:lang w:val="ru-RU" w:eastAsia="ru-RU"/>
        </w:rPr>
        <w:t xml:space="preserve">, </w:t>
      </w:r>
      <w:r w:rsidR="00D5623C" w:rsidRPr="00D5623C">
        <w:rPr>
          <w:sz w:val="24"/>
          <w:szCs w:val="24"/>
          <w:lang w:val="ru-RU" w:eastAsia="ru-RU"/>
        </w:rPr>
        <w:t>у</w:t>
      </w:r>
      <w:r w:rsidR="00D5623C" w:rsidRPr="00114B72">
        <w:rPr>
          <w:sz w:val="24"/>
          <w:szCs w:val="24"/>
          <w:lang w:val="ru-RU" w:eastAsia="ru-RU"/>
        </w:rPr>
        <w:t xml:space="preserve"> </w:t>
      </w:r>
      <w:r w:rsidR="00D5623C" w:rsidRPr="00D5623C">
        <w:rPr>
          <w:sz w:val="24"/>
          <w:szCs w:val="24"/>
          <w:lang w:val="ru-RU" w:eastAsia="ru-RU"/>
        </w:rPr>
        <w:t>період</w:t>
      </w:r>
      <w:r w:rsidR="00D5623C" w:rsidRPr="00114B72">
        <w:rPr>
          <w:sz w:val="24"/>
          <w:szCs w:val="24"/>
          <w:lang w:val="ru-RU" w:eastAsia="ru-RU"/>
        </w:rPr>
        <w:t xml:space="preserve"> </w:t>
      </w:r>
      <w:r w:rsidR="00D5623C" w:rsidRPr="00D5623C">
        <w:rPr>
          <w:sz w:val="24"/>
          <w:szCs w:val="24"/>
          <w:lang w:val="ru-RU" w:eastAsia="ru-RU"/>
        </w:rPr>
        <w:t>дії</w:t>
      </w:r>
      <w:r w:rsidR="00D5623C" w:rsidRPr="00114B72">
        <w:rPr>
          <w:sz w:val="24"/>
          <w:szCs w:val="24"/>
          <w:lang w:val="ru-RU" w:eastAsia="ru-RU"/>
        </w:rPr>
        <w:t xml:space="preserve"> </w:t>
      </w:r>
      <w:r w:rsidR="00D5623C" w:rsidRPr="00D5623C">
        <w:rPr>
          <w:sz w:val="24"/>
          <w:szCs w:val="24"/>
          <w:lang w:val="ru-RU" w:eastAsia="ru-RU"/>
        </w:rPr>
        <w:t>обмежень</w:t>
      </w:r>
      <w:r w:rsidR="00D5623C" w:rsidRPr="00114B72">
        <w:rPr>
          <w:sz w:val="24"/>
          <w:szCs w:val="24"/>
          <w:lang w:val="ru-RU" w:eastAsia="ru-RU"/>
        </w:rPr>
        <w:t xml:space="preserve"> </w:t>
      </w:r>
      <w:r w:rsidR="00D5623C" w:rsidRPr="00D5623C">
        <w:rPr>
          <w:sz w:val="24"/>
          <w:szCs w:val="24"/>
          <w:lang w:val="ru-RU" w:eastAsia="ru-RU"/>
        </w:rPr>
        <w:t>на</w:t>
      </w:r>
      <w:r w:rsidR="00D5623C" w:rsidRPr="00114B72">
        <w:rPr>
          <w:sz w:val="24"/>
          <w:szCs w:val="24"/>
          <w:lang w:val="ru-RU" w:eastAsia="ru-RU"/>
        </w:rPr>
        <w:t xml:space="preserve"> </w:t>
      </w:r>
      <w:r w:rsidR="00D5623C" w:rsidRPr="00D5623C">
        <w:rPr>
          <w:sz w:val="24"/>
          <w:szCs w:val="24"/>
          <w:lang w:val="ru-RU" w:eastAsia="ru-RU"/>
        </w:rPr>
        <w:t>здійснення</w:t>
      </w:r>
      <w:r w:rsidR="00D5623C" w:rsidRPr="00114B72">
        <w:rPr>
          <w:sz w:val="24"/>
          <w:szCs w:val="24"/>
          <w:lang w:val="ru-RU" w:eastAsia="ru-RU"/>
        </w:rPr>
        <w:t xml:space="preserve"> </w:t>
      </w:r>
      <w:r w:rsidR="00D5623C" w:rsidRPr="00D5623C">
        <w:rPr>
          <w:sz w:val="24"/>
          <w:szCs w:val="24"/>
          <w:lang w:val="ru-RU" w:eastAsia="ru-RU"/>
        </w:rPr>
        <w:t>операцій</w:t>
      </w:r>
      <w:r w:rsidR="00D5623C" w:rsidRPr="00114B72">
        <w:rPr>
          <w:sz w:val="24"/>
          <w:szCs w:val="24"/>
          <w:lang w:val="ru-RU" w:eastAsia="ru-RU"/>
        </w:rPr>
        <w:t xml:space="preserve"> </w:t>
      </w:r>
      <w:r w:rsidR="00D5623C" w:rsidRPr="00D5623C">
        <w:rPr>
          <w:sz w:val="24"/>
          <w:szCs w:val="24"/>
          <w:lang w:val="ru-RU" w:eastAsia="ru-RU"/>
        </w:rPr>
        <w:t>із</w:t>
      </w:r>
      <w:r w:rsidR="00D5623C" w:rsidRPr="00114B72">
        <w:rPr>
          <w:sz w:val="24"/>
          <w:szCs w:val="24"/>
          <w:lang w:val="ru-RU" w:eastAsia="ru-RU"/>
        </w:rPr>
        <w:t xml:space="preserve"> </w:t>
      </w:r>
      <w:r w:rsidR="00D5623C" w:rsidRPr="00D5623C">
        <w:rPr>
          <w:sz w:val="24"/>
          <w:szCs w:val="24"/>
          <w:lang w:val="ru-RU" w:eastAsia="ru-RU"/>
        </w:rPr>
        <w:t>зазначеними</w:t>
      </w:r>
      <w:r w:rsidR="00D5623C" w:rsidRPr="00114B72">
        <w:rPr>
          <w:sz w:val="24"/>
          <w:szCs w:val="24"/>
          <w:lang w:val="ru-RU" w:eastAsia="ru-RU"/>
        </w:rPr>
        <w:t xml:space="preserve"> </w:t>
      </w:r>
      <w:r w:rsidR="00D5623C" w:rsidRPr="00D5623C">
        <w:rPr>
          <w:sz w:val="24"/>
          <w:szCs w:val="24"/>
          <w:lang w:val="ru-RU" w:eastAsia="ru-RU"/>
        </w:rPr>
        <w:t>в</w:t>
      </w:r>
      <w:r w:rsidR="00D5623C" w:rsidRPr="00114B72">
        <w:rPr>
          <w:sz w:val="24"/>
          <w:szCs w:val="24"/>
          <w:lang w:val="ru-RU" w:eastAsia="ru-RU"/>
        </w:rPr>
        <w:t xml:space="preserve"> </w:t>
      </w:r>
      <w:r w:rsidR="00D5623C" w:rsidRPr="00D5623C">
        <w:rPr>
          <w:sz w:val="24"/>
          <w:szCs w:val="24"/>
          <w:lang w:val="ru-RU" w:eastAsia="ru-RU"/>
        </w:rPr>
        <w:t>ньому</w:t>
      </w:r>
      <w:r w:rsidR="00D5623C" w:rsidRPr="00114B72">
        <w:rPr>
          <w:sz w:val="24"/>
          <w:szCs w:val="24"/>
          <w:lang w:val="ru-RU" w:eastAsia="ru-RU"/>
        </w:rPr>
        <w:t xml:space="preserve"> </w:t>
      </w:r>
      <w:r w:rsidR="00D5623C" w:rsidRPr="00D5623C">
        <w:rPr>
          <w:sz w:val="24"/>
          <w:szCs w:val="24"/>
          <w:lang w:val="ru-RU" w:eastAsia="ru-RU"/>
        </w:rPr>
        <w:t>цінними</w:t>
      </w:r>
      <w:r w:rsidR="00D5623C" w:rsidRPr="00114B72">
        <w:rPr>
          <w:sz w:val="24"/>
          <w:szCs w:val="24"/>
          <w:lang w:val="ru-RU" w:eastAsia="ru-RU"/>
        </w:rPr>
        <w:t xml:space="preserve"> </w:t>
      </w:r>
      <w:r w:rsidR="00D5623C" w:rsidRPr="00D5623C">
        <w:rPr>
          <w:sz w:val="24"/>
          <w:szCs w:val="24"/>
          <w:lang w:val="ru-RU" w:eastAsia="ru-RU"/>
        </w:rPr>
        <w:t>паперами</w:t>
      </w:r>
      <w:r w:rsidR="00D5623C" w:rsidRPr="00114B72">
        <w:rPr>
          <w:sz w:val="24"/>
          <w:szCs w:val="24"/>
          <w:lang w:val="ru-RU" w:eastAsia="ru-RU"/>
        </w:rPr>
        <w:t>,</w:t>
      </w:r>
      <w:r w:rsidR="0095553F" w:rsidRPr="00114B72">
        <w:rPr>
          <w:sz w:val="24"/>
          <w:szCs w:val="24"/>
          <w:lang w:val="ru-RU" w:eastAsia="ru-RU"/>
        </w:rPr>
        <w:t xml:space="preserve"> </w:t>
      </w:r>
      <w:r w:rsidR="0095553F">
        <w:rPr>
          <w:sz w:val="24"/>
          <w:szCs w:val="24"/>
          <w:lang w:val="ru-RU" w:eastAsia="ru-RU"/>
        </w:rPr>
        <w:t>накладених</w:t>
      </w:r>
      <w:r w:rsidR="0095553F" w:rsidRPr="00114B72">
        <w:rPr>
          <w:sz w:val="24"/>
          <w:szCs w:val="24"/>
          <w:lang w:val="ru-RU" w:eastAsia="ru-RU"/>
        </w:rPr>
        <w:t xml:space="preserve"> </w:t>
      </w:r>
      <w:r w:rsidR="0095553F">
        <w:rPr>
          <w:sz w:val="24"/>
          <w:szCs w:val="24"/>
          <w:lang w:val="ru-RU" w:eastAsia="ru-RU"/>
        </w:rPr>
        <w:t>судовим</w:t>
      </w:r>
      <w:r w:rsidR="0095553F" w:rsidRPr="00114B72">
        <w:rPr>
          <w:sz w:val="24"/>
          <w:szCs w:val="24"/>
          <w:lang w:val="ru-RU" w:eastAsia="ru-RU"/>
        </w:rPr>
        <w:t xml:space="preserve"> </w:t>
      </w:r>
      <w:r w:rsidR="0095553F">
        <w:rPr>
          <w:sz w:val="24"/>
          <w:szCs w:val="24"/>
          <w:lang w:val="ru-RU" w:eastAsia="ru-RU"/>
        </w:rPr>
        <w:t>рішенням</w:t>
      </w:r>
      <w:r w:rsidR="00855044">
        <w:rPr>
          <w:sz w:val="24"/>
          <w:szCs w:val="24"/>
          <w:lang w:val="ru-RU" w:eastAsia="ru-RU"/>
        </w:rPr>
        <w:t xml:space="preserve"> або рішенням уповноваженого законом органу чи його посадової особи, рішенням </w:t>
      </w:r>
      <w:r w:rsidR="00442C19">
        <w:rPr>
          <w:sz w:val="24"/>
          <w:szCs w:val="24"/>
          <w:lang w:val="ru-RU" w:eastAsia="ru-RU"/>
        </w:rPr>
        <w:t>НКЦПФР</w:t>
      </w:r>
      <w:r w:rsidR="00855044">
        <w:rPr>
          <w:sz w:val="24"/>
          <w:szCs w:val="24"/>
          <w:lang w:val="ru-RU" w:eastAsia="ru-RU"/>
        </w:rPr>
        <w:t xml:space="preserve"> щодо ліквідації строкового ІСІ (крім операцій з викупу цінних паперів цього ІСІ)</w:t>
      </w:r>
      <w:r w:rsidR="0095553F" w:rsidRPr="00114B72">
        <w:rPr>
          <w:sz w:val="24"/>
          <w:szCs w:val="24"/>
          <w:lang w:val="ru-RU" w:eastAsia="ru-RU"/>
        </w:rPr>
        <w:t xml:space="preserve">, </w:t>
      </w:r>
      <w:r w:rsidR="00D5623C" w:rsidRPr="00D5623C">
        <w:rPr>
          <w:sz w:val="24"/>
          <w:szCs w:val="24"/>
          <w:lang w:val="ru-RU" w:eastAsia="ru-RU"/>
        </w:rPr>
        <w:t>іншим</w:t>
      </w:r>
      <w:r w:rsidR="00D5623C" w:rsidRPr="00114B72">
        <w:rPr>
          <w:sz w:val="24"/>
          <w:szCs w:val="24"/>
          <w:lang w:val="ru-RU" w:eastAsia="ru-RU"/>
        </w:rPr>
        <w:t xml:space="preserve"> </w:t>
      </w:r>
      <w:r w:rsidR="00D5623C" w:rsidRPr="00D5623C">
        <w:rPr>
          <w:sz w:val="24"/>
          <w:szCs w:val="24"/>
          <w:lang w:val="ru-RU" w:eastAsia="ru-RU"/>
        </w:rPr>
        <w:t>рішенням</w:t>
      </w:r>
      <w:r w:rsidR="00D5623C" w:rsidRPr="00114B72">
        <w:rPr>
          <w:sz w:val="24"/>
          <w:szCs w:val="24"/>
          <w:lang w:val="ru-RU" w:eastAsia="ru-RU"/>
        </w:rPr>
        <w:t xml:space="preserve"> </w:t>
      </w:r>
      <w:r w:rsidR="000A3687">
        <w:rPr>
          <w:sz w:val="24"/>
          <w:szCs w:val="24"/>
          <w:lang w:val="ru-RU" w:eastAsia="ru-RU"/>
        </w:rPr>
        <w:t>НКЦПФР</w:t>
      </w:r>
      <w:r w:rsidR="00D5623C" w:rsidRPr="00114B72">
        <w:rPr>
          <w:sz w:val="24"/>
          <w:szCs w:val="24"/>
          <w:lang w:val="ru-RU" w:eastAsia="ru-RU"/>
        </w:rPr>
        <w:t xml:space="preserve">, </w:t>
      </w:r>
      <w:r w:rsidR="00D5623C" w:rsidRPr="00D5623C">
        <w:rPr>
          <w:sz w:val="24"/>
          <w:szCs w:val="24"/>
          <w:lang w:val="ru-RU" w:eastAsia="ru-RU"/>
        </w:rPr>
        <w:t>розпорядженням</w:t>
      </w:r>
      <w:r w:rsidR="00D5623C" w:rsidRPr="00114B72">
        <w:rPr>
          <w:sz w:val="24"/>
          <w:szCs w:val="24"/>
          <w:lang w:val="ru-RU" w:eastAsia="ru-RU"/>
        </w:rPr>
        <w:t xml:space="preserve"> </w:t>
      </w:r>
      <w:r w:rsidR="00D5623C" w:rsidRPr="00D5623C">
        <w:rPr>
          <w:sz w:val="24"/>
          <w:szCs w:val="24"/>
          <w:lang w:val="ru-RU" w:eastAsia="ru-RU"/>
        </w:rPr>
        <w:t>або</w:t>
      </w:r>
      <w:r w:rsidR="00D5623C" w:rsidRPr="00114B72">
        <w:rPr>
          <w:sz w:val="24"/>
          <w:szCs w:val="24"/>
          <w:lang w:val="ru-RU" w:eastAsia="ru-RU"/>
        </w:rPr>
        <w:t xml:space="preserve"> </w:t>
      </w:r>
      <w:r w:rsidR="00D5623C" w:rsidRPr="00D5623C">
        <w:rPr>
          <w:sz w:val="24"/>
          <w:szCs w:val="24"/>
          <w:lang w:val="ru-RU" w:eastAsia="ru-RU"/>
        </w:rPr>
        <w:t>постановою</w:t>
      </w:r>
      <w:r w:rsidR="00D5623C" w:rsidRPr="00114B72">
        <w:rPr>
          <w:sz w:val="24"/>
          <w:szCs w:val="24"/>
          <w:lang w:val="ru-RU" w:eastAsia="ru-RU"/>
        </w:rPr>
        <w:t xml:space="preserve"> </w:t>
      </w:r>
      <w:r w:rsidR="00D5623C" w:rsidRPr="00D5623C">
        <w:rPr>
          <w:sz w:val="24"/>
          <w:szCs w:val="24"/>
          <w:lang w:val="ru-RU" w:eastAsia="ru-RU"/>
        </w:rPr>
        <w:t>уповноваженої</w:t>
      </w:r>
      <w:r w:rsidR="00D5623C" w:rsidRPr="00114B72">
        <w:rPr>
          <w:sz w:val="24"/>
          <w:szCs w:val="24"/>
          <w:lang w:val="ru-RU" w:eastAsia="ru-RU"/>
        </w:rPr>
        <w:t xml:space="preserve"> </w:t>
      </w:r>
      <w:r w:rsidR="00D5623C" w:rsidRPr="00D5623C">
        <w:rPr>
          <w:sz w:val="24"/>
          <w:szCs w:val="24"/>
          <w:lang w:val="ru-RU" w:eastAsia="ru-RU"/>
        </w:rPr>
        <w:t>особи</w:t>
      </w:r>
      <w:r w:rsidR="00D5623C" w:rsidRPr="00114B72">
        <w:rPr>
          <w:sz w:val="24"/>
          <w:szCs w:val="24"/>
          <w:lang w:val="ru-RU" w:eastAsia="ru-RU"/>
        </w:rPr>
        <w:t xml:space="preserve"> </w:t>
      </w:r>
      <w:r w:rsidR="000A3687">
        <w:rPr>
          <w:sz w:val="24"/>
          <w:szCs w:val="24"/>
          <w:lang w:val="ru-RU" w:eastAsia="ru-RU"/>
        </w:rPr>
        <w:t>НКЦПФР</w:t>
      </w:r>
      <w:r w:rsidR="00D5623C" w:rsidRPr="00114B72">
        <w:rPr>
          <w:sz w:val="24"/>
          <w:szCs w:val="24"/>
          <w:lang w:val="ru-RU" w:eastAsia="ru-RU"/>
        </w:rPr>
        <w:t xml:space="preserve">, </w:t>
      </w:r>
      <w:r w:rsidR="00D5623C" w:rsidRPr="00D5623C">
        <w:rPr>
          <w:sz w:val="24"/>
          <w:szCs w:val="24"/>
          <w:lang w:val="ru-RU" w:eastAsia="ru-RU"/>
        </w:rPr>
        <w:t>прийнятим</w:t>
      </w:r>
      <w:r w:rsidR="00D5623C" w:rsidRPr="00114B72">
        <w:rPr>
          <w:sz w:val="24"/>
          <w:szCs w:val="24"/>
          <w:lang w:val="ru-RU" w:eastAsia="ru-RU"/>
        </w:rPr>
        <w:t xml:space="preserve"> </w:t>
      </w:r>
      <w:r w:rsidR="00D5623C" w:rsidRPr="00D5623C">
        <w:rPr>
          <w:sz w:val="24"/>
          <w:szCs w:val="24"/>
          <w:lang w:val="ru-RU" w:eastAsia="ru-RU"/>
        </w:rPr>
        <w:t>відповідно</w:t>
      </w:r>
      <w:r w:rsidR="00D5623C" w:rsidRPr="00114B72">
        <w:rPr>
          <w:sz w:val="24"/>
          <w:szCs w:val="24"/>
          <w:lang w:val="ru-RU" w:eastAsia="ru-RU"/>
        </w:rPr>
        <w:t xml:space="preserve"> </w:t>
      </w:r>
      <w:r w:rsidR="00D5623C" w:rsidRPr="00D5623C">
        <w:rPr>
          <w:sz w:val="24"/>
          <w:szCs w:val="24"/>
          <w:lang w:val="ru-RU" w:eastAsia="ru-RU"/>
        </w:rPr>
        <w:t>до</w:t>
      </w:r>
      <w:r w:rsidR="00D5623C" w:rsidRPr="00114B72">
        <w:rPr>
          <w:sz w:val="24"/>
          <w:szCs w:val="24"/>
          <w:lang w:val="ru-RU" w:eastAsia="ru-RU"/>
        </w:rPr>
        <w:t xml:space="preserve"> </w:t>
      </w:r>
      <w:r w:rsidR="00D5623C" w:rsidRPr="00D5623C">
        <w:rPr>
          <w:sz w:val="24"/>
          <w:szCs w:val="24"/>
          <w:lang w:val="ru-RU" w:eastAsia="ru-RU"/>
        </w:rPr>
        <w:t>встановлених</w:t>
      </w:r>
      <w:r w:rsidR="00D5623C" w:rsidRPr="00114B72">
        <w:rPr>
          <w:sz w:val="24"/>
          <w:szCs w:val="24"/>
          <w:lang w:val="ru-RU" w:eastAsia="ru-RU"/>
        </w:rPr>
        <w:t xml:space="preserve"> </w:t>
      </w:r>
      <w:r w:rsidR="00D5623C" w:rsidRPr="00D5623C">
        <w:rPr>
          <w:sz w:val="24"/>
          <w:szCs w:val="24"/>
          <w:lang w:val="ru-RU" w:eastAsia="ru-RU"/>
        </w:rPr>
        <w:t>законодавством</w:t>
      </w:r>
      <w:r w:rsidR="00D5623C" w:rsidRPr="00114B72">
        <w:rPr>
          <w:sz w:val="24"/>
          <w:szCs w:val="24"/>
          <w:lang w:val="ru-RU" w:eastAsia="ru-RU"/>
        </w:rPr>
        <w:t xml:space="preserve"> </w:t>
      </w:r>
      <w:r w:rsidR="00D5623C" w:rsidRPr="00D5623C">
        <w:rPr>
          <w:sz w:val="24"/>
          <w:szCs w:val="24"/>
          <w:lang w:val="ru-RU" w:eastAsia="ru-RU"/>
        </w:rPr>
        <w:t>повноважень</w:t>
      </w:r>
      <w:r w:rsidR="00D5623C" w:rsidRPr="00114B72">
        <w:rPr>
          <w:sz w:val="24"/>
          <w:szCs w:val="24"/>
          <w:lang w:val="ru-RU" w:eastAsia="ru-RU"/>
        </w:rPr>
        <w:t>;</w:t>
      </w:r>
    </w:p>
    <w:p w14:paraId="7B15E343" w14:textId="51B90073" w:rsidR="002120E8" w:rsidRPr="00114B72" w:rsidRDefault="002120E8" w:rsidP="00960A6F">
      <w:pPr>
        <w:spacing w:before="100" w:beforeAutospacing="1" w:after="100" w:afterAutospacing="1"/>
        <w:ind w:firstLine="720"/>
        <w:jc w:val="both"/>
        <w:rPr>
          <w:sz w:val="24"/>
          <w:szCs w:val="24"/>
          <w:lang w:val="ru-RU" w:eastAsia="ru-RU"/>
        </w:rPr>
      </w:pPr>
      <w:r>
        <w:rPr>
          <w:sz w:val="24"/>
          <w:szCs w:val="24"/>
          <w:lang w:val="ru-RU" w:eastAsia="ru-RU"/>
        </w:rPr>
        <w:t>-</w:t>
      </w:r>
      <w:r w:rsidRPr="002120E8">
        <w:rPr>
          <w:sz w:val="24"/>
          <w:szCs w:val="24"/>
          <w:lang w:val="ru-RU" w:eastAsia="ru-RU"/>
        </w:rPr>
        <w:t xml:space="preserve">надання розпорядження та/або документів, що є підставою для проведення депозитарної операції, стосовно проведення облікової депозитарної операції, що призводить до зміни кількості цінних паперів, прав на цінні папери на рахунках у цінних паперах або до встановлення обтяжень (обмежень) прав на цінні папери у період дії обмежень на здійснення операцій із зазначеними в ньому цінними паперами, встановленими Центральним депозитарієм відповідно до вимог статі </w:t>
      </w:r>
      <w:r w:rsidR="0068565D">
        <w:rPr>
          <w:sz w:val="24"/>
          <w:szCs w:val="24"/>
          <w:lang w:val="ru-RU" w:eastAsia="ru-RU"/>
        </w:rPr>
        <w:t>95</w:t>
      </w:r>
      <w:r w:rsidR="0068565D" w:rsidRPr="002120E8">
        <w:rPr>
          <w:sz w:val="24"/>
          <w:szCs w:val="24"/>
          <w:lang w:val="ru-RU" w:eastAsia="ru-RU"/>
        </w:rPr>
        <w:t xml:space="preserve"> </w:t>
      </w:r>
      <w:r w:rsidRPr="002120E8">
        <w:rPr>
          <w:sz w:val="24"/>
          <w:szCs w:val="24"/>
          <w:lang w:val="ru-RU" w:eastAsia="ru-RU"/>
        </w:rPr>
        <w:t>Закону України "Про акціонерні товариства" або частини одинадцятої статті 36 Закону України "Про систему гарантування вкладів фізичних осіб";</w:t>
      </w:r>
    </w:p>
    <w:p w14:paraId="11BC8D63" w14:textId="77777777" w:rsidR="00D5623C" w:rsidRPr="00D5623C"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D5623C" w:rsidRPr="00D5623C">
        <w:rPr>
          <w:sz w:val="24"/>
          <w:szCs w:val="24"/>
          <w:lang w:val="ru-RU" w:eastAsia="ru-RU"/>
        </w:rPr>
        <w:t>несплата депонентом</w:t>
      </w:r>
      <w:r w:rsidR="00442C19">
        <w:rPr>
          <w:sz w:val="24"/>
          <w:szCs w:val="24"/>
          <w:lang w:val="ru-RU" w:eastAsia="ru-RU"/>
        </w:rPr>
        <w:t xml:space="preserve">, клієнтом </w:t>
      </w:r>
      <w:r w:rsidR="00D5623C" w:rsidRPr="00D5623C">
        <w:rPr>
          <w:sz w:val="24"/>
          <w:szCs w:val="24"/>
          <w:lang w:val="ru-RU" w:eastAsia="ru-RU"/>
        </w:rPr>
        <w:t xml:space="preserve"> </w:t>
      </w:r>
      <w:r w:rsidR="00483746">
        <w:rPr>
          <w:sz w:val="24"/>
          <w:szCs w:val="24"/>
          <w:lang w:val="ru-RU" w:eastAsia="ru-RU"/>
        </w:rPr>
        <w:t>Д</w:t>
      </w:r>
      <w:r w:rsidR="00D5623C" w:rsidRPr="00D5623C">
        <w:rPr>
          <w:sz w:val="24"/>
          <w:szCs w:val="24"/>
          <w:lang w:val="ru-RU" w:eastAsia="ru-RU"/>
        </w:rPr>
        <w:t>епозитарної установи</w:t>
      </w:r>
      <w:r w:rsidR="0052165B">
        <w:rPr>
          <w:sz w:val="24"/>
          <w:szCs w:val="24"/>
          <w:lang w:val="ru-RU" w:eastAsia="ru-RU"/>
        </w:rPr>
        <w:t xml:space="preserve"> </w:t>
      </w:r>
      <w:r w:rsidR="00D5623C" w:rsidRPr="00D5623C">
        <w:rPr>
          <w:sz w:val="24"/>
          <w:szCs w:val="24"/>
          <w:lang w:val="ru-RU" w:eastAsia="ru-RU"/>
        </w:rPr>
        <w:t>депозитарних послуг за умови, якщо це передбачено відповідним договором (договором про обслуговування рахунку в цінних паперах,</w:t>
      </w:r>
      <w:r w:rsidR="005709D3" w:rsidRPr="005533D2">
        <w:rPr>
          <w:lang w:val="ru-RU"/>
        </w:rPr>
        <w:t xml:space="preserve"> </w:t>
      </w:r>
      <w:r w:rsidR="005709D3" w:rsidRPr="005709D3">
        <w:rPr>
          <w:sz w:val="24"/>
          <w:szCs w:val="24"/>
          <w:lang w:val="ru-RU" w:eastAsia="ru-RU"/>
        </w:rPr>
        <w:t>договором про надання послуг з обслуговування рахунку в цінних паперах номінального утримувача,</w:t>
      </w:r>
      <w:r w:rsidR="00D5623C" w:rsidRPr="00D5623C">
        <w:rPr>
          <w:sz w:val="24"/>
          <w:szCs w:val="24"/>
          <w:lang w:val="ru-RU" w:eastAsia="ru-RU"/>
        </w:rPr>
        <w:t xml:space="preserve"> депозитарним договором, договором про обслуговування випуску цінних паперів, договором про кореспондентські відносини)</w:t>
      </w:r>
      <w:r w:rsidR="00083C21">
        <w:rPr>
          <w:sz w:val="24"/>
          <w:szCs w:val="24"/>
          <w:lang w:val="ru-RU" w:eastAsia="ru-RU"/>
        </w:rPr>
        <w:t xml:space="preserve"> </w:t>
      </w:r>
      <w:hyperlink r:id="rId13" w:tgtFrame="_blank" w:history="1">
        <w:r w:rsidR="00083C21" w:rsidRPr="00145D33">
          <w:rPr>
            <w:sz w:val="24"/>
            <w:szCs w:val="24"/>
            <w:lang w:val="ru-RU" w:eastAsia="ru-RU"/>
          </w:rPr>
          <w:t>не призведе до позбавлення депонента права голосу за належними йому цінними паперами, крім випадків, встановлених законом</w:t>
        </w:r>
      </w:hyperlink>
      <w:r w:rsidR="00D5623C" w:rsidRPr="00D5623C">
        <w:rPr>
          <w:sz w:val="24"/>
          <w:szCs w:val="24"/>
          <w:lang w:val="ru-RU" w:eastAsia="ru-RU"/>
        </w:rPr>
        <w:t>;</w:t>
      </w:r>
    </w:p>
    <w:p w14:paraId="0988C5BE" w14:textId="77777777" w:rsidR="00D5623C" w:rsidRPr="00114B72" w:rsidRDefault="002501A3" w:rsidP="00960A6F">
      <w:pPr>
        <w:spacing w:before="100" w:beforeAutospacing="1" w:after="100" w:afterAutospacing="1"/>
        <w:ind w:firstLine="720"/>
        <w:jc w:val="both"/>
        <w:rPr>
          <w:sz w:val="24"/>
          <w:szCs w:val="24"/>
          <w:lang w:val="ru-RU" w:eastAsia="ru-RU"/>
        </w:rPr>
      </w:pPr>
      <w:r w:rsidRPr="00114B72">
        <w:rPr>
          <w:sz w:val="24"/>
          <w:szCs w:val="24"/>
          <w:lang w:val="ru-RU" w:eastAsia="ru-RU"/>
        </w:rPr>
        <w:t>-</w:t>
      </w:r>
      <w:r w:rsidR="002120E8" w:rsidRPr="002120E8">
        <w:rPr>
          <w:sz w:val="24"/>
          <w:szCs w:val="24"/>
          <w:lang w:val="ru-RU" w:eastAsia="ru-RU"/>
        </w:rPr>
        <w:t>вказані у розпорядженні цінні папери, права на цінні папери іноземного емітента, які призначені для переказу (крім проведення операцій блокування/розблокування) або списання з рахунку в цінних паперах клієнта, депонента, не допущені до обігу на території України або допущені, але Центральним депозитарієм виявлено порушення вимог проспекту цінних паперів (або іншого документу, що містить інформацію про випуск таких цінних паперів) та/або рішення Комісії про допуск таких цінних паперів іноземного емітента до обігу на території України;</w:t>
      </w:r>
    </w:p>
    <w:p w14:paraId="5F16B508" w14:textId="77777777" w:rsidR="00D5623C" w:rsidRDefault="002501A3" w:rsidP="00960A6F">
      <w:pPr>
        <w:spacing w:before="100" w:beforeAutospacing="1" w:after="100" w:afterAutospacing="1"/>
        <w:ind w:firstLine="720"/>
        <w:jc w:val="both"/>
        <w:rPr>
          <w:sz w:val="24"/>
          <w:szCs w:val="24"/>
          <w:lang w:val="ru-RU" w:eastAsia="ru-RU"/>
        </w:rPr>
      </w:pPr>
      <w:r>
        <w:rPr>
          <w:sz w:val="24"/>
          <w:szCs w:val="24"/>
          <w:lang w:val="ru-RU" w:eastAsia="ru-RU"/>
        </w:rPr>
        <w:lastRenderedPageBreak/>
        <w:t>-</w:t>
      </w:r>
      <w:r w:rsidR="00D5623C" w:rsidRPr="00D5623C">
        <w:rPr>
          <w:sz w:val="24"/>
          <w:szCs w:val="24"/>
          <w:lang w:val="ru-RU" w:eastAsia="ru-RU"/>
        </w:rPr>
        <w:t xml:space="preserve">вказані у розпорядженні на блокування цінні папери, права на цінні папери іноземного емітента з метою їх резервування для </w:t>
      </w:r>
      <w:r w:rsidR="005D410C" w:rsidRPr="005D410C">
        <w:rPr>
          <w:sz w:val="24"/>
          <w:szCs w:val="24"/>
          <w:lang w:val="ru-RU" w:eastAsia="ru-RU"/>
        </w:rPr>
        <w:t xml:space="preserve">здійснення/забезпечення розрахунків за правочинами щодо цінних паперів, які укладаються на організованому ринку капіталу, </w:t>
      </w:r>
      <w:r w:rsidR="00D5623C" w:rsidRPr="00D5623C">
        <w:rPr>
          <w:sz w:val="24"/>
          <w:szCs w:val="24"/>
          <w:lang w:val="ru-RU" w:eastAsia="ru-RU"/>
        </w:rPr>
        <w:t>не допущені до обігу на території України;</w:t>
      </w:r>
    </w:p>
    <w:p w14:paraId="052BD7CA" w14:textId="77777777" w:rsidR="002120E8" w:rsidRPr="00D5623C" w:rsidRDefault="002120E8" w:rsidP="00960A6F">
      <w:pPr>
        <w:spacing w:before="100" w:beforeAutospacing="1" w:after="100" w:afterAutospacing="1"/>
        <w:ind w:firstLine="720"/>
        <w:jc w:val="both"/>
        <w:rPr>
          <w:sz w:val="24"/>
          <w:szCs w:val="24"/>
          <w:lang w:val="ru-RU" w:eastAsia="ru-RU"/>
        </w:rPr>
      </w:pPr>
      <w:r>
        <w:rPr>
          <w:sz w:val="24"/>
          <w:szCs w:val="24"/>
          <w:lang w:val="ru-RU" w:eastAsia="ru-RU"/>
        </w:rPr>
        <w:t>-</w:t>
      </w:r>
      <w:r w:rsidRPr="002120E8">
        <w:rPr>
          <w:sz w:val="24"/>
          <w:szCs w:val="24"/>
          <w:lang w:val="ru-RU" w:eastAsia="ru-RU"/>
        </w:rPr>
        <w:t xml:space="preserve">надання розпорядження на блокування цінних паперів, прав на цінні папери з метою їх резервування для </w:t>
      </w:r>
      <w:r w:rsidR="005D410C" w:rsidRPr="005D410C">
        <w:rPr>
          <w:sz w:val="24"/>
          <w:szCs w:val="24"/>
          <w:lang w:val="ru-RU" w:eastAsia="ru-RU"/>
        </w:rPr>
        <w:t xml:space="preserve">здійснення/забезпечення розрахунків за правочинами щодо цінних паперів, які укладаються на організованому ринку капіталу, </w:t>
      </w:r>
      <w:r w:rsidRPr="002120E8">
        <w:rPr>
          <w:sz w:val="24"/>
          <w:szCs w:val="24"/>
          <w:lang w:val="ru-RU" w:eastAsia="ru-RU"/>
        </w:rPr>
        <w:t>з порушенням вимог проспекту цінних паперів (або іншого документу, що містить інформацію про емісію таких цінних паперів) або рішення Комісії про допуск цінних паперів іноземного емітента до обігу на території України щодо умов їх обігу;</w:t>
      </w:r>
    </w:p>
    <w:p w14:paraId="7E0218BA" w14:textId="77777777" w:rsidR="00D5623C"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D5623C" w:rsidRPr="00D5623C">
        <w:rPr>
          <w:sz w:val="24"/>
          <w:szCs w:val="24"/>
          <w:lang w:val="ru-RU" w:eastAsia="ru-RU"/>
        </w:rPr>
        <w:t xml:space="preserve">ненадання документів </w:t>
      </w:r>
      <w:r w:rsidR="002120E8" w:rsidRPr="002120E8">
        <w:rPr>
          <w:sz w:val="24"/>
          <w:szCs w:val="24"/>
          <w:lang w:val="ru-RU" w:eastAsia="ru-RU"/>
        </w:rPr>
        <w:t>(інформації, визначеної законодавством)</w:t>
      </w:r>
      <w:r w:rsidR="002120E8">
        <w:rPr>
          <w:sz w:val="24"/>
          <w:szCs w:val="24"/>
          <w:lang w:val="ru-RU" w:eastAsia="ru-RU"/>
        </w:rPr>
        <w:t xml:space="preserve"> </w:t>
      </w:r>
      <w:r w:rsidR="00D5623C" w:rsidRPr="00D5623C">
        <w:rPr>
          <w:sz w:val="24"/>
          <w:szCs w:val="24"/>
          <w:lang w:val="ru-RU" w:eastAsia="ru-RU"/>
        </w:rPr>
        <w:t xml:space="preserve">та нездійснення дій, визначених цим Положенням та внутрішніми документами </w:t>
      </w:r>
      <w:r w:rsidR="00483746">
        <w:rPr>
          <w:sz w:val="24"/>
          <w:szCs w:val="24"/>
          <w:lang w:val="ru-RU" w:eastAsia="ru-RU"/>
        </w:rPr>
        <w:t>Д</w:t>
      </w:r>
      <w:r w:rsidR="00D5623C" w:rsidRPr="00D5623C">
        <w:rPr>
          <w:sz w:val="24"/>
          <w:szCs w:val="24"/>
          <w:lang w:val="ru-RU" w:eastAsia="ru-RU"/>
        </w:rPr>
        <w:t>епозитарної установи, що необхідні для проведення депозитарної операції;</w:t>
      </w:r>
    </w:p>
    <w:p w14:paraId="317B8830" w14:textId="77777777" w:rsidR="000A3687" w:rsidRPr="00114B72" w:rsidRDefault="002501A3" w:rsidP="00960A6F">
      <w:pPr>
        <w:spacing w:before="100" w:beforeAutospacing="1" w:after="100" w:afterAutospacing="1"/>
        <w:ind w:firstLine="720"/>
        <w:jc w:val="both"/>
        <w:rPr>
          <w:sz w:val="24"/>
          <w:szCs w:val="24"/>
          <w:lang w:val="ru-RU" w:eastAsia="ru-RU"/>
        </w:rPr>
      </w:pPr>
      <w:r w:rsidRPr="00114B72">
        <w:rPr>
          <w:sz w:val="24"/>
          <w:szCs w:val="24"/>
          <w:lang w:val="ru-RU" w:eastAsia="ru-RU"/>
        </w:rPr>
        <w:t>-</w:t>
      </w:r>
      <w:r w:rsidR="002120E8" w:rsidRPr="002120E8">
        <w:rPr>
          <w:sz w:val="24"/>
          <w:szCs w:val="24"/>
          <w:lang w:val="ru-RU" w:eastAsia="ru-RU"/>
        </w:rPr>
        <w:t>анулювання ліцензії компанії з управління активами на провадження професійної діяльності з управління активами інституційних інвесторів у разі отримання від неї розпорядження щодо активів ІСІ, крім розпорядження щодо списання цінних паперів у зв'язку з реалізацією активів ІСІ при його ліквідації (за умови отримання депозитарною установою інформації про анулювання ліцензії від Центрального депозитарію та/або Комісії).</w:t>
      </w:r>
    </w:p>
    <w:p w14:paraId="6B247393" w14:textId="77777777" w:rsidR="002501A3" w:rsidRDefault="002501A3" w:rsidP="0024115B">
      <w:pPr>
        <w:spacing w:before="100" w:beforeAutospacing="1" w:after="100" w:afterAutospacing="1"/>
        <w:ind w:firstLine="720"/>
        <w:jc w:val="both"/>
        <w:rPr>
          <w:sz w:val="24"/>
          <w:szCs w:val="24"/>
          <w:lang w:val="ru-RU" w:eastAsia="ru-RU"/>
        </w:rPr>
      </w:pPr>
    </w:p>
    <w:p w14:paraId="7072BBF2" w14:textId="77777777" w:rsidR="003B0235" w:rsidRPr="00114B72" w:rsidRDefault="003B0235" w:rsidP="00960A6F">
      <w:pPr>
        <w:spacing w:before="100" w:beforeAutospacing="1" w:after="100" w:afterAutospacing="1"/>
        <w:ind w:firstLine="720"/>
        <w:jc w:val="both"/>
        <w:rPr>
          <w:sz w:val="24"/>
          <w:szCs w:val="24"/>
          <w:lang w:val="ru-RU" w:eastAsia="ru-RU"/>
        </w:rPr>
      </w:pPr>
      <w:r w:rsidRPr="003B0235">
        <w:rPr>
          <w:sz w:val="24"/>
          <w:szCs w:val="24"/>
          <w:lang w:val="ru-RU" w:eastAsia="ru-RU"/>
        </w:rPr>
        <w:t>Підстави</w:t>
      </w:r>
      <w:r w:rsidRPr="00114B72">
        <w:rPr>
          <w:sz w:val="24"/>
          <w:szCs w:val="24"/>
          <w:lang w:val="ru-RU" w:eastAsia="ru-RU"/>
        </w:rPr>
        <w:t xml:space="preserve"> </w:t>
      </w:r>
      <w:r w:rsidRPr="003B0235">
        <w:rPr>
          <w:sz w:val="24"/>
          <w:szCs w:val="24"/>
          <w:lang w:val="ru-RU" w:eastAsia="ru-RU"/>
        </w:rPr>
        <w:t>для</w:t>
      </w:r>
      <w:r w:rsidRPr="00114B72">
        <w:rPr>
          <w:sz w:val="24"/>
          <w:szCs w:val="24"/>
          <w:lang w:val="ru-RU" w:eastAsia="ru-RU"/>
        </w:rPr>
        <w:t xml:space="preserve"> </w:t>
      </w:r>
      <w:r w:rsidRPr="003B0235">
        <w:rPr>
          <w:sz w:val="24"/>
          <w:szCs w:val="24"/>
          <w:lang w:val="ru-RU" w:eastAsia="ru-RU"/>
        </w:rPr>
        <w:t>відмов</w:t>
      </w:r>
      <w:r>
        <w:rPr>
          <w:sz w:val="24"/>
          <w:szCs w:val="24"/>
          <w:lang w:val="ru-RU" w:eastAsia="ru-RU"/>
        </w:rPr>
        <w:t>и</w:t>
      </w:r>
      <w:r w:rsidRPr="00114B72">
        <w:rPr>
          <w:sz w:val="24"/>
          <w:szCs w:val="24"/>
          <w:lang w:val="ru-RU" w:eastAsia="ru-RU"/>
        </w:rPr>
        <w:t xml:space="preserve"> </w:t>
      </w:r>
      <w:r>
        <w:rPr>
          <w:sz w:val="24"/>
          <w:szCs w:val="24"/>
          <w:lang w:val="ru-RU" w:eastAsia="ru-RU"/>
        </w:rPr>
        <w:t>Д</w:t>
      </w:r>
      <w:r w:rsidRPr="003B0235">
        <w:rPr>
          <w:sz w:val="24"/>
          <w:szCs w:val="24"/>
          <w:lang w:val="ru-RU" w:eastAsia="ru-RU"/>
        </w:rPr>
        <w:t>епозитарною</w:t>
      </w:r>
      <w:r w:rsidRPr="00114B72">
        <w:rPr>
          <w:sz w:val="24"/>
          <w:szCs w:val="24"/>
          <w:lang w:val="ru-RU" w:eastAsia="ru-RU"/>
        </w:rPr>
        <w:t xml:space="preserve"> </w:t>
      </w:r>
      <w:r w:rsidRPr="003B0235">
        <w:rPr>
          <w:sz w:val="24"/>
          <w:szCs w:val="24"/>
          <w:lang w:val="ru-RU" w:eastAsia="ru-RU"/>
        </w:rPr>
        <w:t>установою</w:t>
      </w:r>
      <w:r w:rsidRPr="00114B72">
        <w:rPr>
          <w:sz w:val="24"/>
          <w:szCs w:val="24"/>
          <w:lang w:val="ru-RU" w:eastAsia="ru-RU"/>
        </w:rPr>
        <w:t xml:space="preserve"> </w:t>
      </w:r>
      <w:r w:rsidRPr="003B0235">
        <w:rPr>
          <w:sz w:val="24"/>
          <w:szCs w:val="24"/>
          <w:lang w:val="ru-RU" w:eastAsia="ru-RU"/>
        </w:rPr>
        <w:t>у</w:t>
      </w:r>
      <w:r w:rsidRPr="00114B72">
        <w:rPr>
          <w:sz w:val="24"/>
          <w:szCs w:val="24"/>
          <w:lang w:val="ru-RU" w:eastAsia="ru-RU"/>
        </w:rPr>
        <w:t xml:space="preserve"> </w:t>
      </w:r>
      <w:r w:rsidRPr="003B0235">
        <w:rPr>
          <w:sz w:val="24"/>
          <w:szCs w:val="24"/>
          <w:lang w:val="ru-RU" w:eastAsia="ru-RU"/>
        </w:rPr>
        <w:t>взятті</w:t>
      </w:r>
      <w:r w:rsidRPr="00114B72">
        <w:rPr>
          <w:sz w:val="24"/>
          <w:szCs w:val="24"/>
          <w:lang w:val="ru-RU" w:eastAsia="ru-RU"/>
        </w:rPr>
        <w:t xml:space="preserve"> </w:t>
      </w:r>
      <w:r w:rsidRPr="003B0235">
        <w:rPr>
          <w:sz w:val="24"/>
          <w:szCs w:val="24"/>
          <w:lang w:val="ru-RU" w:eastAsia="ru-RU"/>
        </w:rPr>
        <w:t>до</w:t>
      </w:r>
      <w:r w:rsidRPr="00114B72">
        <w:rPr>
          <w:sz w:val="24"/>
          <w:szCs w:val="24"/>
          <w:lang w:val="ru-RU" w:eastAsia="ru-RU"/>
        </w:rPr>
        <w:t xml:space="preserve"> </w:t>
      </w:r>
      <w:r w:rsidRPr="003B0235">
        <w:rPr>
          <w:sz w:val="24"/>
          <w:szCs w:val="24"/>
          <w:lang w:val="ru-RU" w:eastAsia="ru-RU"/>
        </w:rPr>
        <w:t>виконання</w:t>
      </w:r>
      <w:r w:rsidRPr="00114B72">
        <w:rPr>
          <w:sz w:val="24"/>
          <w:szCs w:val="24"/>
          <w:lang w:val="ru-RU" w:eastAsia="ru-RU"/>
        </w:rPr>
        <w:t xml:space="preserve"> </w:t>
      </w:r>
      <w:r w:rsidRPr="003B0235">
        <w:rPr>
          <w:sz w:val="24"/>
          <w:szCs w:val="24"/>
          <w:lang w:val="ru-RU" w:eastAsia="ru-RU"/>
        </w:rPr>
        <w:t>розпорядження</w:t>
      </w:r>
      <w:r w:rsidRPr="00114B72">
        <w:rPr>
          <w:sz w:val="24"/>
          <w:szCs w:val="24"/>
          <w:lang w:val="ru-RU" w:eastAsia="ru-RU"/>
        </w:rPr>
        <w:t xml:space="preserve"> </w:t>
      </w:r>
      <w:r w:rsidRPr="003B0235">
        <w:rPr>
          <w:sz w:val="24"/>
          <w:szCs w:val="24"/>
          <w:lang w:val="ru-RU" w:eastAsia="ru-RU"/>
        </w:rPr>
        <w:t>та</w:t>
      </w:r>
      <w:r w:rsidRPr="00114B72">
        <w:rPr>
          <w:sz w:val="24"/>
          <w:szCs w:val="24"/>
          <w:lang w:val="ru-RU" w:eastAsia="ru-RU"/>
        </w:rPr>
        <w:t>/</w:t>
      </w:r>
      <w:r w:rsidRPr="003B0235">
        <w:rPr>
          <w:sz w:val="24"/>
          <w:szCs w:val="24"/>
          <w:lang w:val="ru-RU" w:eastAsia="ru-RU"/>
        </w:rPr>
        <w:t>або</w:t>
      </w:r>
      <w:r w:rsidRPr="00114B72">
        <w:rPr>
          <w:sz w:val="24"/>
          <w:szCs w:val="24"/>
          <w:lang w:val="ru-RU" w:eastAsia="ru-RU"/>
        </w:rPr>
        <w:t xml:space="preserve"> </w:t>
      </w:r>
      <w:r w:rsidRPr="003B0235">
        <w:rPr>
          <w:sz w:val="24"/>
          <w:szCs w:val="24"/>
          <w:lang w:val="ru-RU" w:eastAsia="ru-RU"/>
        </w:rPr>
        <w:t>у</w:t>
      </w:r>
      <w:r w:rsidRPr="00114B72">
        <w:rPr>
          <w:sz w:val="24"/>
          <w:szCs w:val="24"/>
          <w:lang w:val="ru-RU" w:eastAsia="ru-RU"/>
        </w:rPr>
        <w:t xml:space="preserve"> </w:t>
      </w:r>
      <w:r w:rsidRPr="003B0235">
        <w:rPr>
          <w:sz w:val="24"/>
          <w:szCs w:val="24"/>
          <w:lang w:val="ru-RU" w:eastAsia="ru-RU"/>
        </w:rPr>
        <w:t>виконанні</w:t>
      </w:r>
      <w:r w:rsidRPr="00114B72">
        <w:rPr>
          <w:sz w:val="24"/>
          <w:szCs w:val="24"/>
          <w:lang w:val="ru-RU" w:eastAsia="ru-RU"/>
        </w:rPr>
        <w:t xml:space="preserve"> </w:t>
      </w:r>
      <w:r w:rsidRPr="003B0235">
        <w:rPr>
          <w:sz w:val="24"/>
          <w:szCs w:val="24"/>
          <w:lang w:val="ru-RU" w:eastAsia="ru-RU"/>
        </w:rPr>
        <w:t>депозитарної</w:t>
      </w:r>
      <w:r w:rsidRPr="00114B72">
        <w:rPr>
          <w:sz w:val="24"/>
          <w:szCs w:val="24"/>
          <w:lang w:val="ru-RU" w:eastAsia="ru-RU"/>
        </w:rPr>
        <w:t xml:space="preserve"> </w:t>
      </w:r>
      <w:r w:rsidRPr="003B0235">
        <w:rPr>
          <w:sz w:val="24"/>
          <w:szCs w:val="24"/>
          <w:lang w:val="ru-RU" w:eastAsia="ru-RU"/>
        </w:rPr>
        <w:t>операц</w:t>
      </w:r>
      <w:r w:rsidR="007227E8">
        <w:rPr>
          <w:sz w:val="24"/>
          <w:szCs w:val="24"/>
          <w:lang w:val="ru-RU" w:eastAsia="ru-RU"/>
        </w:rPr>
        <w:t>ії</w:t>
      </w:r>
      <w:r w:rsidR="007227E8" w:rsidRPr="00114B72">
        <w:rPr>
          <w:sz w:val="24"/>
          <w:szCs w:val="24"/>
          <w:lang w:val="ru-RU" w:eastAsia="ru-RU"/>
        </w:rPr>
        <w:t xml:space="preserve">, </w:t>
      </w:r>
      <w:r w:rsidR="007227E8">
        <w:rPr>
          <w:sz w:val="24"/>
          <w:szCs w:val="24"/>
          <w:lang w:val="ru-RU" w:eastAsia="ru-RU"/>
        </w:rPr>
        <w:t>передбачені</w:t>
      </w:r>
      <w:r w:rsidR="007227E8" w:rsidRPr="00114B72">
        <w:rPr>
          <w:sz w:val="24"/>
          <w:szCs w:val="24"/>
          <w:lang w:val="ru-RU" w:eastAsia="ru-RU"/>
        </w:rPr>
        <w:t xml:space="preserve"> </w:t>
      </w:r>
      <w:r w:rsidR="007227E8">
        <w:rPr>
          <w:sz w:val="24"/>
          <w:szCs w:val="24"/>
          <w:lang w:val="ru-RU" w:eastAsia="ru-RU"/>
        </w:rPr>
        <w:t>абзацами</w:t>
      </w:r>
      <w:r w:rsidR="007227E8" w:rsidRPr="00114B72">
        <w:rPr>
          <w:sz w:val="24"/>
          <w:szCs w:val="24"/>
          <w:lang w:val="ru-RU" w:eastAsia="ru-RU"/>
        </w:rPr>
        <w:t xml:space="preserve"> </w:t>
      </w:r>
      <w:r w:rsidR="007227E8">
        <w:rPr>
          <w:sz w:val="24"/>
          <w:szCs w:val="24"/>
          <w:lang w:val="ru-RU" w:eastAsia="ru-RU"/>
        </w:rPr>
        <w:t>четвертим</w:t>
      </w:r>
      <w:r w:rsidR="007227E8" w:rsidRPr="00114B72">
        <w:rPr>
          <w:sz w:val="24"/>
          <w:szCs w:val="24"/>
          <w:lang w:val="ru-RU" w:eastAsia="ru-RU"/>
        </w:rPr>
        <w:t xml:space="preserve">, </w:t>
      </w:r>
      <w:r w:rsidR="007227E8">
        <w:rPr>
          <w:sz w:val="24"/>
          <w:szCs w:val="24"/>
          <w:lang w:val="ru-RU" w:eastAsia="ru-RU"/>
        </w:rPr>
        <w:t>п</w:t>
      </w:r>
      <w:r w:rsidR="007227E8" w:rsidRPr="00114B72">
        <w:rPr>
          <w:sz w:val="24"/>
          <w:szCs w:val="24"/>
          <w:lang w:val="ru-RU" w:eastAsia="ru-RU"/>
        </w:rPr>
        <w:t>’</w:t>
      </w:r>
      <w:r w:rsidR="007227E8">
        <w:rPr>
          <w:sz w:val="24"/>
          <w:szCs w:val="24"/>
          <w:lang w:val="ru-RU" w:eastAsia="ru-RU"/>
        </w:rPr>
        <w:t>ятим</w:t>
      </w:r>
      <w:r w:rsidRPr="00114B72">
        <w:rPr>
          <w:sz w:val="24"/>
          <w:szCs w:val="24"/>
          <w:lang w:val="ru-RU" w:eastAsia="ru-RU"/>
        </w:rPr>
        <w:t xml:space="preserve"> </w:t>
      </w:r>
      <w:r>
        <w:rPr>
          <w:sz w:val="24"/>
          <w:szCs w:val="24"/>
          <w:lang w:val="ru-RU" w:eastAsia="ru-RU"/>
        </w:rPr>
        <w:t>цього</w:t>
      </w:r>
      <w:r w:rsidRPr="00114B72">
        <w:rPr>
          <w:sz w:val="24"/>
          <w:szCs w:val="24"/>
          <w:lang w:val="ru-RU" w:eastAsia="ru-RU"/>
        </w:rPr>
        <w:t xml:space="preserve"> </w:t>
      </w:r>
      <w:r>
        <w:rPr>
          <w:sz w:val="24"/>
          <w:szCs w:val="24"/>
          <w:lang w:val="ru-RU" w:eastAsia="ru-RU"/>
        </w:rPr>
        <w:t>розділу</w:t>
      </w:r>
      <w:r w:rsidRPr="00114B72">
        <w:rPr>
          <w:sz w:val="24"/>
          <w:szCs w:val="24"/>
          <w:lang w:val="ru-RU" w:eastAsia="ru-RU"/>
        </w:rPr>
        <w:t xml:space="preserve">, </w:t>
      </w:r>
      <w:r w:rsidRPr="003B0235">
        <w:rPr>
          <w:sz w:val="24"/>
          <w:szCs w:val="24"/>
          <w:lang w:val="ru-RU" w:eastAsia="ru-RU"/>
        </w:rPr>
        <w:t>не</w:t>
      </w:r>
      <w:r w:rsidRPr="00114B72">
        <w:rPr>
          <w:sz w:val="24"/>
          <w:szCs w:val="24"/>
          <w:lang w:val="ru-RU" w:eastAsia="ru-RU"/>
        </w:rPr>
        <w:t xml:space="preserve"> </w:t>
      </w:r>
      <w:r w:rsidRPr="003B0235">
        <w:rPr>
          <w:sz w:val="24"/>
          <w:szCs w:val="24"/>
          <w:lang w:val="ru-RU" w:eastAsia="ru-RU"/>
        </w:rPr>
        <w:t>застосовуються</w:t>
      </w:r>
      <w:r w:rsidRPr="00114B72">
        <w:rPr>
          <w:sz w:val="24"/>
          <w:szCs w:val="24"/>
          <w:lang w:val="ru-RU" w:eastAsia="ru-RU"/>
        </w:rPr>
        <w:t xml:space="preserve"> </w:t>
      </w:r>
      <w:r w:rsidRPr="003B0235">
        <w:rPr>
          <w:sz w:val="24"/>
          <w:szCs w:val="24"/>
          <w:lang w:val="ru-RU" w:eastAsia="ru-RU"/>
        </w:rPr>
        <w:t>у</w:t>
      </w:r>
      <w:r w:rsidRPr="00114B72">
        <w:rPr>
          <w:sz w:val="24"/>
          <w:szCs w:val="24"/>
          <w:lang w:val="ru-RU" w:eastAsia="ru-RU"/>
        </w:rPr>
        <w:t xml:space="preserve"> </w:t>
      </w:r>
      <w:r w:rsidRPr="003B0235">
        <w:rPr>
          <w:sz w:val="24"/>
          <w:szCs w:val="24"/>
          <w:lang w:val="ru-RU" w:eastAsia="ru-RU"/>
        </w:rPr>
        <w:t>випадках</w:t>
      </w:r>
      <w:r w:rsidRPr="00114B72">
        <w:rPr>
          <w:sz w:val="24"/>
          <w:szCs w:val="24"/>
          <w:lang w:val="ru-RU" w:eastAsia="ru-RU"/>
        </w:rPr>
        <w:t xml:space="preserve"> </w:t>
      </w:r>
      <w:r w:rsidRPr="003B0235">
        <w:rPr>
          <w:sz w:val="24"/>
          <w:szCs w:val="24"/>
          <w:lang w:val="ru-RU" w:eastAsia="ru-RU"/>
        </w:rPr>
        <w:t>приймання</w:t>
      </w:r>
      <w:r w:rsidRPr="00114B72">
        <w:rPr>
          <w:sz w:val="24"/>
          <w:szCs w:val="24"/>
          <w:lang w:val="ru-RU" w:eastAsia="ru-RU"/>
        </w:rPr>
        <w:t xml:space="preserve"> </w:t>
      </w:r>
      <w:r w:rsidRPr="003B0235">
        <w:rPr>
          <w:sz w:val="24"/>
          <w:szCs w:val="24"/>
          <w:lang w:val="ru-RU" w:eastAsia="ru-RU"/>
        </w:rPr>
        <w:t>розпоряджень</w:t>
      </w:r>
      <w:r w:rsidRPr="00114B72">
        <w:rPr>
          <w:sz w:val="24"/>
          <w:szCs w:val="24"/>
          <w:lang w:val="ru-RU" w:eastAsia="ru-RU"/>
        </w:rPr>
        <w:t>:</w:t>
      </w:r>
    </w:p>
    <w:p w14:paraId="7CA12254" w14:textId="02C8C4C0" w:rsidR="003B0235"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3B0235" w:rsidRPr="003B0235">
        <w:rPr>
          <w:sz w:val="24"/>
          <w:szCs w:val="24"/>
          <w:lang w:val="ru-RU" w:eastAsia="ru-RU"/>
        </w:rPr>
        <w:t>на виконання визначених законодавством опера</w:t>
      </w:r>
      <w:r w:rsidR="003B0235">
        <w:rPr>
          <w:sz w:val="24"/>
          <w:szCs w:val="24"/>
          <w:lang w:val="ru-RU" w:eastAsia="ru-RU"/>
        </w:rPr>
        <w:t>цій, пов'язаних із припиненням Д</w:t>
      </w:r>
      <w:r w:rsidR="003B0235" w:rsidRPr="003B0235">
        <w:rPr>
          <w:sz w:val="24"/>
          <w:szCs w:val="24"/>
          <w:lang w:val="ru-RU" w:eastAsia="ru-RU"/>
        </w:rPr>
        <w:t xml:space="preserve">епозитарною установою провадження професійної діяльності на </w:t>
      </w:r>
      <w:r w:rsidR="00083C21">
        <w:rPr>
          <w:sz w:val="24"/>
          <w:szCs w:val="24"/>
          <w:lang w:val="ru-RU" w:eastAsia="ru-RU"/>
        </w:rPr>
        <w:t xml:space="preserve">фондовому </w:t>
      </w:r>
      <w:r w:rsidR="003B0235" w:rsidRPr="003B0235">
        <w:rPr>
          <w:sz w:val="24"/>
          <w:szCs w:val="24"/>
          <w:lang w:val="ru-RU" w:eastAsia="ru-RU"/>
        </w:rPr>
        <w:t xml:space="preserve">ринку </w:t>
      </w:r>
      <w:r w:rsidR="00083C21">
        <w:rPr>
          <w:sz w:val="24"/>
          <w:szCs w:val="24"/>
          <w:lang w:val="ru-RU" w:eastAsia="ru-RU"/>
        </w:rPr>
        <w:t xml:space="preserve"> </w:t>
      </w:r>
      <w:r w:rsidR="003B0235" w:rsidRPr="003B0235">
        <w:rPr>
          <w:sz w:val="24"/>
          <w:szCs w:val="24"/>
          <w:lang w:val="ru-RU" w:eastAsia="ru-RU"/>
        </w:rPr>
        <w:t>- депозитарної діяльності;</w:t>
      </w:r>
    </w:p>
    <w:p w14:paraId="4CAEF49D" w14:textId="77777777" w:rsidR="000E3415" w:rsidRPr="003B0235" w:rsidRDefault="000E3415" w:rsidP="000E3415">
      <w:pPr>
        <w:spacing w:before="100" w:beforeAutospacing="1" w:after="100" w:afterAutospacing="1"/>
        <w:ind w:firstLine="720"/>
        <w:jc w:val="both"/>
        <w:rPr>
          <w:sz w:val="24"/>
          <w:szCs w:val="24"/>
          <w:lang w:val="ru-RU" w:eastAsia="ru-RU"/>
        </w:rPr>
      </w:pPr>
      <w:r w:rsidRPr="008B666E">
        <w:rPr>
          <w:sz w:val="24"/>
          <w:szCs w:val="24"/>
          <w:lang w:val="ru-RU" w:eastAsia="ru-RU"/>
        </w:rPr>
        <w:t xml:space="preserve">- </w:t>
      </w:r>
      <w:r w:rsidRPr="00C16F7A">
        <w:rPr>
          <w:sz w:val="24"/>
          <w:szCs w:val="24"/>
          <w:lang w:val="ru-RU" w:eastAsia="ru-RU"/>
        </w:rPr>
        <w:t>на виконання операції щодо розблокування цінних паперів / прав на цінні папери, що були заблоковані депозитарними установами на підставі розпоряджень клієнтів, депонентів, керуючих рахунків у цінних паперах депонентів, клієнтів для виставлення цінних паперів на продаж;</w:t>
      </w:r>
    </w:p>
    <w:p w14:paraId="6EEB0DDD" w14:textId="77777777" w:rsidR="003B0235" w:rsidRPr="003B0235"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24115B" w:rsidRPr="0024115B">
        <w:rPr>
          <w:sz w:val="24"/>
          <w:szCs w:val="24"/>
          <w:lang w:val="ru-RU" w:eastAsia="ru-RU"/>
        </w:rPr>
        <w:t>знаходяться на зберіганні в Центральному депозитарії) документарної форми існування, що відповідно до законодавства залишились в обліку в депозитарній системі, з рахунку в цінних паперах власника (співвласників)/нотаріуса в одній депозитарній установі з метою їх зарахування на рахунок у цінних паперах цього самого власника (співвласників)/нотаріуса в іншій депозитарній установі, крім випадку, коли обмеження на здійснення операцій із зазначеними в розпорядженні цінними паперами, накладені судовим рішенням, рішенням Комісії, стосуються конкретно цього депонента</w:t>
      </w:r>
      <w:r w:rsidR="003B0235" w:rsidRPr="003B0235">
        <w:rPr>
          <w:sz w:val="24"/>
          <w:szCs w:val="24"/>
          <w:lang w:val="ru-RU" w:eastAsia="ru-RU"/>
        </w:rPr>
        <w:t>;</w:t>
      </w:r>
    </w:p>
    <w:p w14:paraId="4A7FC787" w14:textId="77777777" w:rsidR="003B0235" w:rsidRPr="00114B72" w:rsidRDefault="002501A3" w:rsidP="00960A6F">
      <w:pPr>
        <w:spacing w:before="100" w:beforeAutospacing="1" w:after="100" w:afterAutospacing="1"/>
        <w:ind w:firstLine="720"/>
        <w:jc w:val="both"/>
        <w:rPr>
          <w:sz w:val="24"/>
          <w:szCs w:val="24"/>
          <w:lang w:val="ru-RU" w:eastAsia="ru-RU"/>
        </w:rPr>
      </w:pPr>
      <w:r w:rsidRPr="00114B72">
        <w:rPr>
          <w:sz w:val="24"/>
          <w:szCs w:val="24"/>
          <w:lang w:val="ru-RU" w:eastAsia="ru-RU"/>
        </w:rPr>
        <w:t>-</w:t>
      </w:r>
      <w:r w:rsidR="0024115B" w:rsidRPr="0024115B">
        <w:rPr>
          <w:sz w:val="24"/>
          <w:szCs w:val="24"/>
          <w:lang w:val="ru-RU" w:eastAsia="ru-RU"/>
        </w:rPr>
        <w:t>щодо виконання операцій, пов'язаних з викупом цінних паперів емітентом та продажем емітентом викуплених цінних паперів, відчуженням акцій, якщо вони входять до складу майна банкрута, продаж якого здійснюється ліквідатором такого банкрута, - у разі, якщо блокування цінних паперів, прав на цінні папери встановлене згідно з рішенням Комісії про зупинення обігу цінних паперів / розпорядженням про зупинення обігу акцій та за відсутності інших обмежень.</w:t>
      </w:r>
    </w:p>
    <w:p w14:paraId="231663C8" w14:textId="77777777" w:rsidR="00546E42" w:rsidRPr="0012095A" w:rsidRDefault="00546E42" w:rsidP="00960A6F">
      <w:pPr>
        <w:spacing w:before="100" w:beforeAutospacing="1" w:after="100" w:afterAutospacing="1"/>
        <w:ind w:firstLine="720"/>
        <w:jc w:val="both"/>
        <w:rPr>
          <w:sz w:val="24"/>
          <w:szCs w:val="24"/>
          <w:lang w:val="ru-RU" w:eastAsia="ru-RU"/>
        </w:rPr>
      </w:pPr>
      <w:r w:rsidRPr="0012095A">
        <w:rPr>
          <w:sz w:val="24"/>
          <w:szCs w:val="24"/>
          <w:lang w:val="ru-RU" w:eastAsia="ru-RU"/>
        </w:rPr>
        <w:t>Підстави для відмов</w:t>
      </w:r>
      <w:r w:rsidR="003B0235" w:rsidRPr="003B0235">
        <w:rPr>
          <w:sz w:val="24"/>
          <w:szCs w:val="24"/>
          <w:lang w:val="ru-RU" w:eastAsia="ru-RU"/>
        </w:rPr>
        <w:t xml:space="preserve">и </w:t>
      </w:r>
      <w:r w:rsidR="003B0235">
        <w:rPr>
          <w:sz w:val="24"/>
          <w:szCs w:val="24"/>
          <w:lang w:val="ru-RU" w:eastAsia="ru-RU"/>
        </w:rPr>
        <w:t>Д</w:t>
      </w:r>
      <w:r w:rsidRPr="0012095A">
        <w:rPr>
          <w:sz w:val="24"/>
          <w:szCs w:val="24"/>
          <w:lang w:val="ru-RU" w:eastAsia="ru-RU"/>
        </w:rPr>
        <w:t>епозитарною установою у взятті до виконання розпорядження та/або у виконанні депозитарної операції, передбачені аб</w:t>
      </w:r>
      <w:r w:rsidR="007227E8">
        <w:rPr>
          <w:sz w:val="24"/>
          <w:szCs w:val="24"/>
          <w:lang w:val="ru-RU" w:eastAsia="ru-RU"/>
        </w:rPr>
        <w:t xml:space="preserve">зацом </w:t>
      </w:r>
      <w:r w:rsidR="007227E8" w:rsidRPr="007227E8">
        <w:rPr>
          <w:sz w:val="24"/>
          <w:szCs w:val="24"/>
          <w:lang w:val="ru-RU" w:eastAsia="ru-RU"/>
        </w:rPr>
        <w:t>п’ятим</w:t>
      </w:r>
      <w:r w:rsidR="003B0235" w:rsidRPr="003B0235">
        <w:rPr>
          <w:sz w:val="24"/>
          <w:szCs w:val="24"/>
          <w:lang w:val="ru-RU" w:eastAsia="ru-RU"/>
        </w:rPr>
        <w:t xml:space="preserve"> цього </w:t>
      </w:r>
      <w:r w:rsidR="003B0235">
        <w:rPr>
          <w:sz w:val="24"/>
          <w:szCs w:val="24"/>
          <w:lang w:val="ru-RU" w:eastAsia="ru-RU"/>
        </w:rPr>
        <w:t>розділу</w:t>
      </w:r>
      <w:r w:rsidRPr="0012095A">
        <w:rPr>
          <w:sz w:val="24"/>
          <w:szCs w:val="24"/>
          <w:lang w:val="ru-RU" w:eastAsia="ru-RU"/>
        </w:rPr>
        <w:t>, не застосовуються у випадках:</w:t>
      </w:r>
    </w:p>
    <w:p w14:paraId="2CFEAC0D" w14:textId="77777777" w:rsidR="00546E42" w:rsidRPr="0012095A"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0E3415" w:rsidRPr="000E3415">
        <w:rPr>
          <w:sz w:val="24"/>
          <w:szCs w:val="24"/>
          <w:lang w:val="ru-RU" w:eastAsia="ru-RU"/>
        </w:rPr>
        <w:t xml:space="preserve"> </w:t>
      </w:r>
      <w:r w:rsidR="000E3415" w:rsidRPr="007B1C4E">
        <w:rPr>
          <w:sz w:val="24"/>
          <w:szCs w:val="24"/>
          <w:lang w:val="ru-RU" w:eastAsia="ru-RU"/>
        </w:rPr>
        <w:t>виконання операції щодо розблокування цінних паперів, прав на цінні папери, що обліковуються на рахунку в цінних паперах клієнта, депонента як заблоковані за договорами застави цінних паперів або договорами, гарантованими цінними паперами;</w:t>
      </w:r>
    </w:p>
    <w:p w14:paraId="411B31A2" w14:textId="77777777" w:rsidR="00546E42"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546E42" w:rsidRPr="0012095A">
        <w:rPr>
          <w:sz w:val="24"/>
          <w:szCs w:val="24"/>
          <w:lang w:val="ru-RU" w:eastAsia="ru-RU"/>
        </w:rPr>
        <w:t xml:space="preserve">виконання безумовної операції щодо цінних паперів на виконання </w:t>
      </w:r>
      <w:r w:rsidR="0024115B">
        <w:rPr>
          <w:sz w:val="24"/>
          <w:szCs w:val="24"/>
          <w:lang w:val="ru-RU" w:eastAsia="ru-RU"/>
        </w:rPr>
        <w:t xml:space="preserve">судового </w:t>
      </w:r>
      <w:r w:rsidR="00546E42" w:rsidRPr="0012095A">
        <w:rPr>
          <w:sz w:val="24"/>
          <w:szCs w:val="24"/>
          <w:lang w:val="ru-RU" w:eastAsia="ru-RU"/>
        </w:rPr>
        <w:t>рішення.</w:t>
      </w:r>
    </w:p>
    <w:p w14:paraId="4B4BF58F" w14:textId="77777777" w:rsidR="008B5E64" w:rsidRDefault="008B5E64" w:rsidP="00960A6F">
      <w:pPr>
        <w:spacing w:before="100" w:beforeAutospacing="1" w:after="100" w:afterAutospacing="1"/>
        <w:ind w:firstLine="720"/>
        <w:jc w:val="both"/>
        <w:rPr>
          <w:sz w:val="24"/>
          <w:szCs w:val="24"/>
          <w:lang w:val="ru-RU" w:eastAsia="ru-RU"/>
        </w:rPr>
      </w:pPr>
      <w:r w:rsidRPr="008B5E64">
        <w:rPr>
          <w:sz w:val="24"/>
          <w:szCs w:val="24"/>
          <w:lang w:val="ru-RU" w:eastAsia="ru-RU"/>
        </w:rPr>
        <w:lastRenderedPageBreak/>
        <w:t xml:space="preserve">За наявності у </w:t>
      </w:r>
      <w:r w:rsidR="00320772">
        <w:rPr>
          <w:sz w:val="24"/>
          <w:szCs w:val="24"/>
          <w:lang w:val="ru-RU" w:eastAsia="ru-RU"/>
        </w:rPr>
        <w:t>Д</w:t>
      </w:r>
      <w:r w:rsidRPr="008B5E64">
        <w:rPr>
          <w:sz w:val="24"/>
          <w:szCs w:val="24"/>
          <w:lang w:val="ru-RU" w:eastAsia="ru-RU"/>
        </w:rPr>
        <w:t>епозитарної установи обґрунтованої, документально підтвердженої підозри, що рахунок у цінних паперах депонента належить до підзвітних</w:t>
      </w:r>
      <w:r>
        <w:rPr>
          <w:sz w:val="24"/>
          <w:szCs w:val="24"/>
          <w:lang w:val="ru-RU" w:eastAsia="ru-RU"/>
        </w:rPr>
        <w:t xml:space="preserve"> (статус податкового резидентства)</w:t>
      </w:r>
      <w:r w:rsidRPr="008B5E64">
        <w:rPr>
          <w:sz w:val="24"/>
          <w:szCs w:val="24"/>
          <w:lang w:val="ru-RU" w:eastAsia="ru-RU"/>
        </w:rPr>
        <w:t xml:space="preserve">, </w:t>
      </w:r>
      <w:r w:rsidR="00320772">
        <w:rPr>
          <w:sz w:val="24"/>
          <w:szCs w:val="24"/>
          <w:lang w:val="ru-RU" w:eastAsia="ru-RU"/>
        </w:rPr>
        <w:t>Д</w:t>
      </w:r>
      <w:r w:rsidRPr="008B5E64">
        <w:rPr>
          <w:sz w:val="24"/>
          <w:szCs w:val="24"/>
          <w:lang w:val="ru-RU" w:eastAsia="ru-RU"/>
        </w:rPr>
        <w:t xml:space="preserve">епозитарна установа в порядку, встановленому її внутрішніми документами, та відповідно до договору про обслуговування рахунку в цінних паперах надсилає на адресу відповідного депонента запит з вимогою про надання пояснень та інформації, що стосуються підозри. Ненадання депонентом протягом 15 календарних днів з дня отримання запиту </w:t>
      </w:r>
      <w:r w:rsidR="00320772">
        <w:rPr>
          <w:sz w:val="24"/>
          <w:szCs w:val="24"/>
          <w:lang w:val="ru-RU" w:eastAsia="ru-RU"/>
        </w:rPr>
        <w:t>Д</w:t>
      </w:r>
      <w:r w:rsidRPr="008B5E64">
        <w:rPr>
          <w:sz w:val="24"/>
          <w:szCs w:val="24"/>
          <w:lang w:val="ru-RU" w:eastAsia="ru-RU"/>
        </w:rPr>
        <w:t xml:space="preserve">епозитарної установи запитуваної інформації та/або документів або надання інформації та/або документів, що не спростовують обґрунтованої підозри </w:t>
      </w:r>
      <w:r w:rsidR="00320772">
        <w:rPr>
          <w:sz w:val="24"/>
          <w:szCs w:val="24"/>
          <w:lang w:val="ru-RU" w:eastAsia="ru-RU"/>
        </w:rPr>
        <w:t>Д</w:t>
      </w:r>
      <w:r w:rsidRPr="008B5E64">
        <w:rPr>
          <w:sz w:val="24"/>
          <w:szCs w:val="24"/>
          <w:lang w:val="ru-RU" w:eastAsia="ru-RU"/>
        </w:rPr>
        <w:t xml:space="preserve">епозитарної установи, або надання депонентом недостовірної інформації для встановлення підзвітності його рахунку є підставою для відмови такому депоненту у виконанні розпоряджень щодо проведення операцій за його рахунком у цінних паперах відповідно до законодавства та внутрішніх документів </w:t>
      </w:r>
      <w:r w:rsidR="00320772">
        <w:rPr>
          <w:sz w:val="24"/>
          <w:szCs w:val="24"/>
          <w:lang w:val="ru-RU" w:eastAsia="ru-RU"/>
        </w:rPr>
        <w:t>Д</w:t>
      </w:r>
      <w:r w:rsidRPr="008B5E64">
        <w:rPr>
          <w:sz w:val="24"/>
          <w:szCs w:val="24"/>
          <w:lang w:val="ru-RU" w:eastAsia="ru-RU"/>
        </w:rPr>
        <w:t>епозитарної установи.</w:t>
      </w:r>
    </w:p>
    <w:p w14:paraId="10D4B948" w14:textId="4A0EDC34" w:rsidR="00145D33" w:rsidRPr="0012095A" w:rsidRDefault="00145D33" w:rsidP="00960A6F">
      <w:pPr>
        <w:spacing w:before="100" w:beforeAutospacing="1" w:after="100" w:afterAutospacing="1"/>
        <w:ind w:firstLine="720"/>
        <w:jc w:val="both"/>
        <w:rPr>
          <w:sz w:val="24"/>
          <w:szCs w:val="24"/>
          <w:lang w:val="ru-RU" w:eastAsia="ru-RU"/>
        </w:rPr>
      </w:pPr>
    </w:p>
    <w:p w14:paraId="3C184365" w14:textId="77777777" w:rsidR="009A0D62" w:rsidRPr="00FA42EF" w:rsidRDefault="009A0D62" w:rsidP="009A0D62">
      <w:pPr>
        <w:jc w:val="both"/>
        <w:rPr>
          <w:b/>
          <w:sz w:val="24"/>
          <w:szCs w:val="24"/>
          <w:lang w:val="ru-RU"/>
        </w:rPr>
      </w:pPr>
    </w:p>
    <w:p w14:paraId="09DE485F" w14:textId="77777777" w:rsidR="007472E4" w:rsidRDefault="009A0D62" w:rsidP="009F38D3">
      <w:pPr>
        <w:jc w:val="both"/>
        <w:rPr>
          <w:b/>
          <w:sz w:val="24"/>
          <w:szCs w:val="24"/>
          <w:lang w:val="uk-UA"/>
        </w:rPr>
      </w:pPr>
      <w:r w:rsidRPr="009A0D62">
        <w:rPr>
          <w:b/>
          <w:sz w:val="24"/>
          <w:szCs w:val="24"/>
          <w:lang w:val="ru-RU"/>
        </w:rPr>
        <w:t xml:space="preserve"> </w:t>
      </w:r>
      <w:r w:rsidR="00D5623C">
        <w:rPr>
          <w:b/>
          <w:sz w:val="24"/>
          <w:szCs w:val="24"/>
          <w:lang w:val="en-US"/>
        </w:rPr>
        <w:t>VIII</w:t>
      </w:r>
      <w:r w:rsidR="00D5623C" w:rsidRPr="00D5623C">
        <w:rPr>
          <w:b/>
          <w:sz w:val="24"/>
          <w:szCs w:val="24"/>
          <w:lang w:val="ru-RU"/>
        </w:rPr>
        <w:t xml:space="preserve">. </w:t>
      </w:r>
      <w:r w:rsidR="00D5623C">
        <w:rPr>
          <w:b/>
          <w:sz w:val="24"/>
          <w:szCs w:val="24"/>
          <w:lang w:val="uk-UA"/>
        </w:rPr>
        <w:t xml:space="preserve">ПОРЯДОК НАДАННЯ ДЕПОНЕНТАМ ВИПИСОК, ДОВІДОК ТА </w:t>
      </w:r>
      <w:r w:rsidR="00B20761">
        <w:rPr>
          <w:b/>
          <w:sz w:val="24"/>
          <w:szCs w:val="24"/>
          <w:lang w:val="uk-UA"/>
        </w:rPr>
        <w:t>ІНШОЇ ІНФОРМАЦІЇ, А ТАКОЖ ПОРЯДОК ОБМІНУ ПОВІДОМЛЕННЯ З ДЕПОНЕНТАМИ</w:t>
      </w:r>
      <w:r w:rsidR="009255E3">
        <w:rPr>
          <w:b/>
          <w:sz w:val="24"/>
          <w:szCs w:val="24"/>
          <w:lang w:val="uk-UA"/>
        </w:rPr>
        <w:t xml:space="preserve">. </w:t>
      </w:r>
    </w:p>
    <w:p w14:paraId="2F8B0D59" w14:textId="77777777" w:rsidR="009255E3" w:rsidRPr="00D5623C" w:rsidRDefault="009255E3" w:rsidP="009F38D3">
      <w:pPr>
        <w:jc w:val="both"/>
        <w:rPr>
          <w:b/>
          <w:snapToGrid w:val="0"/>
          <w:sz w:val="24"/>
          <w:szCs w:val="24"/>
          <w:lang w:val="uk-UA"/>
        </w:rPr>
      </w:pPr>
    </w:p>
    <w:p w14:paraId="048BE8F3" w14:textId="77777777" w:rsidR="009255E3" w:rsidRPr="009255E3" w:rsidRDefault="00D77510" w:rsidP="00960A6F">
      <w:pPr>
        <w:spacing w:before="100" w:beforeAutospacing="1" w:after="100" w:afterAutospacing="1"/>
        <w:ind w:firstLine="720"/>
        <w:jc w:val="both"/>
        <w:rPr>
          <w:sz w:val="24"/>
          <w:szCs w:val="24"/>
          <w:lang w:val="ru-RU" w:eastAsia="ru-RU"/>
        </w:rPr>
      </w:pPr>
      <w:r w:rsidRPr="00F36B70">
        <w:rPr>
          <w:sz w:val="24"/>
          <w:szCs w:val="24"/>
          <w:lang w:val="ru-RU" w:eastAsia="ru-RU"/>
        </w:rPr>
        <w:t>1.</w:t>
      </w:r>
      <w:r w:rsidR="009255E3" w:rsidRPr="009255E3">
        <w:rPr>
          <w:sz w:val="24"/>
          <w:szCs w:val="24"/>
          <w:lang w:val="ru-RU" w:eastAsia="ru-RU"/>
        </w:rPr>
        <w:t>Депозитарна установа надає депоненту</w:t>
      </w:r>
      <w:r w:rsidR="00D9480C">
        <w:rPr>
          <w:sz w:val="24"/>
          <w:szCs w:val="24"/>
          <w:lang w:val="ru-RU" w:eastAsia="ru-RU"/>
        </w:rPr>
        <w:t>/номінальному утримувачу</w:t>
      </w:r>
      <w:r w:rsidR="009255E3" w:rsidRPr="009255E3">
        <w:rPr>
          <w:sz w:val="24"/>
          <w:szCs w:val="24"/>
          <w:lang w:val="ru-RU" w:eastAsia="ru-RU"/>
        </w:rPr>
        <w:t xml:space="preserve"> інформацію щодо його рахунку в цінних паперах у формі виписок:</w:t>
      </w:r>
    </w:p>
    <w:p w14:paraId="06746F0C" w14:textId="77777777" w:rsidR="009255E3" w:rsidRPr="009255E3" w:rsidRDefault="002501A3" w:rsidP="009255E3">
      <w:pPr>
        <w:spacing w:before="100" w:beforeAutospacing="1" w:after="100" w:afterAutospacing="1"/>
        <w:jc w:val="both"/>
        <w:rPr>
          <w:sz w:val="24"/>
          <w:szCs w:val="24"/>
          <w:lang w:val="ru-RU" w:eastAsia="ru-RU"/>
        </w:rPr>
      </w:pPr>
      <w:r>
        <w:rPr>
          <w:sz w:val="24"/>
          <w:szCs w:val="24"/>
          <w:lang w:val="ru-RU" w:eastAsia="ru-RU"/>
        </w:rPr>
        <w:t>-</w:t>
      </w:r>
      <w:r w:rsidR="009255E3" w:rsidRPr="009255E3">
        <w:rPr>
          <w:sz w:val="24"/>
          <w:szCs w:val="24"/>
          <w:lang w:val="ru-RU" w:eastAsia="ru-RU"/>
        </w:rPr>
        <w:t>про стан рахунку в цінних паперах;</w:t>
      </w:r>
    </w:p>
    <w:p w14:paraId="3BD4DEC0" w14:textId="77777777" w:rsidR="009255E3" w:rsidRPr="009255E3" w:rsidRDefault="002501A3" w:rsidP="009255E3">
      <w:pPr>
        <w:spacing w:before="100" w:beforeAutospacing="1" w:after="100" w:afterAutospacing="1"/>
        <w:jc w:val="both"/>
        <w:rPr>
          <w:sz w:val="24"/>
          <w:szCs w:val="24"/>
          <w:lang w:val="ru-RU" w:eastAsia="ru-RU"/>
        </w:rPr>
      </w:pPr>
      <w:r>
        <w:rPr>
          <w:sz w:val="24"/>
          <w:szCs w:val="24"/>
          <w:lang w:val="ru-RU" w:eastAsia="ru-RU"/>
        </w:rPr>
        <w:t>-</w:t>
      </w:r>
      <w:r w:rsidR="009255E3" w:rsidRPr="009255E3">
        <w:rPr>
          <w:sz w:val="24"/>
          <w:szCs w:val="24"/>
          <w:lang w:val="ru-RU" w:eastAsia="ru-RU"/>
        </w:rPr>
        <w:t>про операції з цінними паперами.</w:t>
      </w:r>
    </w:p>
    <w:p w14:paraId="707238D9" w14:textId="77777777" w:rsidR="009255E3"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2.Виписка про стан рахунку в цінних паперах є документальним підтвердженням наявності на певний момент часу, указаний у виписці, прав на цінні папери та прав за цінними паперами депонента (у разі зарахування цінних паперів на депозит нотаріуса - відповідного кредитора).</w:t>
      </w:r>
    </w:p>
    <w:p w14:paraId="68FBD983" w14:textId="77777777" w:rsidR="006E7E6B" w:rsidRPr="006E7E6B" w:rsidRDefault="006E7E6B" w:rsidP="00960A6F">
      <w:pPr>
        <w:spacing w:before="100" w:beforeAutospacing="1" w:after="100" w:afterAutospacing="1"/>
        <w:ind w:firstLine="720"/>
        <w:jc w:val="both"/>
        <w:rPr>
          <w:sz w:val="24"/>
          <w:szCs w:val="24"/>
          <w:lang w:val="ru-RU" w:eastAsia="ru-RU"/>
        </w:rPr>
      </w:pPr>
      <w:r w:rsidRPr="005533D2">
        <w:rPr>
          <w:sz w:val="24"/>
          <w:szCs w:val="24"/>
          <w:lang w:val="ru-RU" w:eastAsia="ru-RU"/>
        </w:rPr>
        <w:t>Виписка з рахунку в цінних паперах номінального утримувача, яка є документальним підтвердженням наявності на певний момент часу прав на цінні папери на рахунку номінального утримувача, що належать клієнтам номінального утримувача або клієнтам клієнта номінального утримувача, видається Депозитарною установою та не є підтвердженням права власності на цінні папери.</w:t>
      </w:r>
    </w:p>
    <w:p w14:paraId="20D45A06" w14:textId="77777777" w:rsidR="009255E3" w:rsidRPr="009255E3"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Виписка про стан рахунку в цінних паперах не є цінним папером, а її передача від однієї особи до іншої не є вчиненням правочину щодо цінних паперів і не тягне за собою перехід прав на цінні папери та прав за цінними паперами.</w:t>
      </w:r>
    </w:p>
    <w:p w14:paraId="0D8E4D15" w14:textId="77777777" w:rsidR="009255E3" w:rsidRPr="009255E3"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Виписка про стан рахунка в цінних паперах може складатися як за всіма цінними паперами, права на які обліковуються на рахунку в цінних паперах депонента</w:t>
      </w:r>
      <w:r w:rsidR="006E7E6B">
        <w:rPr>
          <w:sz w:val="24"/>
          <w:szCs w:val="24"/>
          <w:lang w:val="ru-RU" w:eastAsia="ru-RU"/>
        </w:rPr>
        <w:t>/номінального утримувача</w:t>
      </w:r>
      <w:r w:rsidRPr="009255E3">
        <w:rPr>
          <w:sz w:val="24"/>
          <w:szCs w:val="24"/>
          <w:lang w:val="ru-RU" w:eastAsia="ru-RU"/>
        </w:rPr>
        <w:t>, так і за окремими випусками цінних паперів на підставі інформації, що міститься на пасивних аналітичних рахунках депозитарного обліку, згрупованих за депозитарним кодом рахунку в цінних паперах цього депонента</w:t>
      </w:r>
      <w:r w:rsidR="006E7E6B">
        <w:rPr>
          <w:sz w:val="24"/>
          <w:szCs w:val="24"/>
          <w:lang w:val="ru-RU" w:eastAsia="ru-RU"/>
        </w:rPr>
        <w:t>/номінального утримувача</w:t>
      </w:r>
      <w:r w:rsidRPr="009255E3">
        <w:rPr>
          <w:sz w:val="24"/>
          <w:szCs w:val="24"/>
          <w:lang w:val="ru-RU" w:eastAsia="ru-RU"/>
        </w:rPr>
        <w:t xml:space="preserve"> та кодом цінних паперів.</w:t>
      </w:r>
    </w:p>
    <w:p w14:paraId="272FDB3F" w14:textId="77777777" w:rsidR="009255E3" w:rsidRPr="009255E3"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Виписка про стан рахунку в цінних паперах повинна містити:</w:t>
      </w:r>
    </w:p>
    <w:p w14:paraId="71FAD7B3" w14:textId="77777777" w:rsidR="009255E3" w:rsidRPr="009255E3" w:rsidRDefault="007D5C8D" w:rsidP="00960A6F">
      <w:pPr>
        <w:spacing w:before="100" w:beforeAutospacing="1" w:after="100" w:afterAutospacing="1"/>
        <w:ind w:firstLine="720"/>
        <w:jc w:val="both"/>
        <w:rPr>
          <w:sz w:val="24"/>
          <w:szCs w:val="24"/>
          <w:lang w:val="ru-RU" w:eastAsia="ru-RU"/>
        </w:rPr>
      </w:pPr>
      <w:r>
        <w:rPr>
          <w:sz w:val="24"/>
          <w:szCs w:val="24"/>
          <w:lang w:val="ru-RU" w:eastAsia="ru-RU"/>
        </w:rPr>
        <w:t>-</w:t>
      </w:r>
      <w:r w:rsidR="009255E3" w:rsidRPr="009255E3">
        <w:rPr>
          <w:sz w:val="24"/>
          <w:szCs w:val="24"/>
          <w:lang w:val="ru-RU" w:eastAsia="ru-RU"/>
        </w:rPr>
        <w:t xml:space="preserve"> дату та час складання виписки (із зазначенням: година-хвилина-секунда);</w:t>
      </w:r>
    </w:p>
    <w:p w14:paraId="3F31E9BC" w14:textId="77777777" w:rsidR="009255E3" w:rsidRPr="00114B72" w:rsidRDefault="007D5C8D" w:rsidP="00960A6F">
      <w:pPr>
        <w:spacing w:before="100" w:beforeAutospacing="1" w:after="100" w:afterAutospacing="1"/>
        <w:ind w:firstLine="720"/>
        <w:jc w:val="both"/>
        <w:rPr>
          <w:sz w:val="24"/>
          <w:szCs w:val="24"/>
          <w:lang w:val="ru-RU" w:eastAsia="ru-RU"/>
        </w:rPr>
      </w:pPr>
      <w:r w:rsidRPr="00114B72">
        <w:rPr>
          <w:sz w:val="24"/>
          <w:szCs w:val="24"/>
          <w:lang w:val="ru-RU" w:eastAsia="ru-RU"/>
        </w:rPr>
        <w:t>-</w:t>
      </w:r>
      <w:r w:rsidR="009255E3" w:rsidRPr="009255E3">
        <w:rPr>
          <w:sz w:val="24"/>
          <w:szCs w:val="24"/>
          <w:lang w:val="ru-RU" w:eastAsia="ru-RU"/>
        </w:rPr>
        <w:t>відомості</w:t>
      </w:r>
      <w:r w:rsidR="009255E3" w:rsidRPr="00114B72">
        <w:rPr>
          <w:sz w:val="24"/>
          <w:szCs w:val="24"/>
          <w:lang w:val="ru-RU" w:eastAsia="ru-RU"/>
        </w:rPr>
        <w:t xml:space="preserve"> </w:t>
      </w:r>
      <w:r w:rsidR="009255E3" w:rsidRPr="009255E3">
        <w:rPr>
          <w:sz w:val="24"/>
          <w:szCs w:val="24"/>
          <w:lang w:val="ru-RU" w:eastAsia="ru-RU"/>
        </w:rPr>
        <w:t>про</w:t>
      </w:r>
      <w:r w:rsidR="009255E3" w:rsidRPr="00114B72">
        <w:rPr>
          <w:sz w:val="24"/>
          <w:szCs w:val="24"/>
          <w:lang w:val="ru-RU" w:eastAsia="ru-RU"/>
        </w:rPr>
        <w:t xml:space="preserve"> </w:t>
      </w:r>
      <w:r w:rsidR="009255E3" w:rsidRPr="009255E3">
        <w:rPr>
          <w:sz w:val="24"/>
          <w:szCs w:val="24"/>
          <w:lang w:val="ru-RU" w:eastAsia="ru-RU"/>
        </w:rPr>
        <w:t>депонента</w:t>
      </w:r>
      <w:r w:rsidR="006E7E6B">
        <w:rPr>
          <w:sz w:val="24"/>
          <w:szCs w:val="24"/>
          <w:lang w:val="ru-RU" w:eastAsia="ru-RU"/>
        </w:rPr>
        <w:t>/номінального утримувача</w:t>
      </w:r>
      <w:r w:rsidR="009255E3" w:rsidRPr="00114B72">
        <w:rPr>
          <w:sz w:val="24"/>
          <w:szCs w:val="24"/>
          <w:lang w:val="ru-RU" w:eastAsia="ru-RU"/>
        </w:rPr>
        <w:t xml:space="preserve"> (</w:t>
      </w:r>
      <w:r w:rsidR="009255E3" w:rsidRPr="009255E3">
        <w:rPr>
          <w:sz w:val="24"/>
          <w:szCs w:val="24"/>
          <w:lang w:val="ru-RU" w:eastAsia="ru-RU"/>
        </w:rPr>
        <w:t>зокрема</w:t>
      </w:r>
      <w:r w:rsidR="009255E3" w:rsidRPr="00114B72">
        <w:rPr>
          <w:sz w:val="24"/>
          <w:szCs w:val="24"/>
          <w:lang w:val="ru-RU" w:eastAsia="ru-RU"/>
        </w:rPr>
        <w:t xml:space="preserve"> </w:t>
      </w:r>
      <w:r w:rsidR="009255E3" w:rsidRPr="009255E3">
        <w:rPr>
          <w:sz w:val="24"/>
          <w:szCs w:val="24"/>
          <w:lang w:val="ru-RU" w:eastAsia="ru-RU"/>
        </w:rPr>
        <w:t>депозитарний</w:t>
      </w:r>
      <w:r w:rsidR="009255E3" w:rsidRPr="00114B72">
        <w:rPr>
          <w:sz w:val="24"/>
          <w:szCs w:val="24"/>
          <w:lang w:val="ru-RU" w:eastAsia="ru-RU"/>
        </w:rPr>
        <w:t xml:space="preserve"> </w:t>
      </w:r>
      <w:r w:rsidR="009255E3" w:rsidRPr="009255E3">
        <w:rPr>
          <w:sz w:val="24"/>
          <w:szCs w:val="24"/>
          <w:lang w:val="ru-RU" w:eastAsia="ru-RU"/>
        </w:rPr>
        <w:t>код</w:t>
      </w:r>
      <w:r w:rsidR="009255E3" w:rsidRPr="00114B72">
        <w:rPr>
          <w:sz w:val="24"/>
          <w:szCs w:val="24"/>
          <w:lang w:val="ru-RU" w:eastAsia="ru-RU"/>
        </w:rPr>
        <w:t xml:space="preserve"> </w:t>
      </w:r>
      <w:r w:rsidR="009255E3" w:rsidRPr="009255E3">
        <w:rPr>
          <w:sz w:val="24"/>
          <w:szCs w:val="24"/>
          <w:lang w:val="ru-RU" w:eastAsia="ru-RU"/>
        </w:rPr>
        <w:t>рахунку</w:t>
      </w:r>
      <w:r w:rsidR="009255E3" w:rsidRPr="00114B72">
        <w:rPr>
          <w:sz w:val="24"/>
          <w:szCs w:val="24"/>
          <w:lang w:val="ru-RU" w:eastAsia="ru-RU"/>
        </w:rPr>
        <w:t xml:space="preserve"> </w:t>
      </w:r>
      <w:r w:rsidR="009255E3" w:rsidRPr="009255E3">
        <w:rPr>
          <w:sz w:val="24"/>
          <w:szCs w:val="24"/>
          <w:lang w:val="ru-RU" w:eastAsia="ru-RU"/>
        </w:rPr>
        <w:t>в</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паперах</w:t>
      </w:r>
      <w:r w:rsidR="009255E3" w:rsidRPr="00114B72">
        <w:rPr>
          <w:sz w:val="24"/>
          <w:szCs w:val="24"/>
          <w:lang w:val="ru-RU" w:eastAsia="ru-RU"/>
        </w:rPr>
        <w:t xml:space="preserve">, </w:t>
      </w:r>
      <w:r w:rsidR="009255E3" w:rsidRPr="009255E3">
        <w:rPr>
          <w:sz w:val="24"/>
          <w:szCs w:val="24"/>
          <w:lang w:val="ru-RU" w:eastAsia="ru-RU"/>
        </w:rPr>
        <w:t>найменування</w:t>
      </w:r>
      <w:r w:rsidR="009255E3" w:rsidRPr="00114B72">
        <w:rPr>
          <w:sz w:val="24"/>
          <w:szCs w:val="24"/>
          <w:lang w:val="ru-RU" w:eastAsia="ru-RU"/>
        </w:rPr>
        <w:t xml:space="preserve"> </w:t>
      </w:r>
      <w:r w:rsidR="009255E3" w:rsidRPr="009255E3">
        <w:rPr>
          <w:sz w:val="24"/>
          <w:szCs w:val="24"/>
          <w:lang w:val="ru-RU" w:eastAsia="ru-RU"/>
        </w:rPr>
        <w:t>або</w:t>
      </w:r>
      <w:r w:rsidR="009255E3" w:rsidRPr="00114B72">
        <w:rPr>
          <w:sz w:val="24"/>
          <w:szCs w:val="24"/>
          <w:lang w:val="ru-RU" w:eastAsia="ru-RU"/>
        </w:rPr>
        <w:t xml:space="preserve"> </w:t>
      </w:r>
      <w:r w:rsidR="009255E3" w:rsidRPr="009255E3">
        <w:rPr>
          <w:sz w:val="24"/>
          <w:szCs w:val="24"/>
          <w:lang w:val="ru-RU" w:eastAsia="ru-RU"/>
        </w:rPr>
        <w:t>прізвище</w:t>
      </w:r>
      <w:r w:rsidR="009255E3" w:rsidRPr="00114B72">
        <w:rPr>
          <w:sz w:val="24"/>
          <w:szCs w:val="24"/>
          <w:lang w:val="ru-RU" w:eastAsia="ru-RU"/>
        </w:rPr>
        <w:t xml:space="preserve">, </w:t>
      </w:r>
      <w:r w:rsidR="009255E3" w:rsidRPr="009255E3">
        <w:rPr>
          <w:sz w:val="24"/>
          <w:szCs w:val="24"/>
          <w:lang w:val="ru-RU" w:eastAsia="ru-RU"/>
        </w:rPr>
        <w:t>ім</w:t>
      </w:r>
      <w:r w:rsidR="009255E3" w:rsidRPr="00114B72">
        <w:rPr>
          <w:sz w:val="24"/>
          <w:szCs w:val="24"/>
          <w:lang w:val="ru-RU" w:eastAsia="ru-RU"/>
        </w:rPr>
        <w:t>'</w:t>
      </w:r>
      <w:r w:rsidR="009255E3" w:rsidRPr="009255E3">
        <w:rPr>
          <w:sz w:val="24"/>
          <w:szCs w:val="24"/>
          <w:lang w:val="ru-RU" w:eastAsia="ru-RU"/>
        </w:rPr>
        <w:t>я</w:t>
      </w:r>
      <w:r w:rsidR="009255E3" w:rsidRPr="00114B72">
        <w:rPr>
          <w:sz w:val="24"/>
          <w:szCs w:val="24"/>
          <w:lang w:val="ru-RU" w:eastAsia="ru-RU"/>
        </w:rPr>
        <w:t xml:space="preserve">, </w:t>
      </w:r>
      <w:r w:rsidR="009255E3" w:rsidRPr="009255E3">
        <w:rPr>
          <w:sz w:val="24"/>
          <w:szCs w:val="24"/>
          <w:lang w:val="ru-RU" w:eastAsia="ru-RU"/>
        </w:rPr>
        <w:t>по</w:t>
      </w:r>
      <w:r w:rsidR="009255E3" w:rsidRPr="00114B72">
        <w:rPr>
          <w:sz w:val="24"/>
          <w:szCs w:val="24"/>
          <w:lang w:val="ru-RU" w:eastAsia="ru-RU"/>
        </w:rPr>
        <w:t xml:space="preserve"> </w:t>
      </w:r>
      <w:r w:rsidR="009255E3" w:rsidRPr="009255E3">
        <w:rPr>
          <w:sz w:val="24"/>
          <w:szCs w:val="24"/>
          <w:lang w:val="ru-RU" w:eastAsia="ru-RU"/>
        </w:rPr>
        <w:t>батькові</w:t>
      </w:r>
      <w:r w:rsidR="009255E3" w:rsidRPr="00114B72">
        <w:rPr>
          <w:sz w:val="24"/>
          <w:szCs w:val="24"/>
          <w:lang w:val="ru-RU" w:eastAsia="ru-RU"/>
        </w:rPr>
        <w:t xml:space="preserve">, </w:t>
      </w:r>
      <w:r w:rsidR="009255E3" w:rsidRPr="009255E3">
        <w:rPr>
          <w:sz w:val="24"/>
          <w:szCs w:val="24"/>
          <w:lang w:val="ru-RU" w:eastAsia="ru-RU"/>
        </w:rPr>
        <w:t>код</w:t>
      </w:r>
      <w:r w:rsidR="009255E3" w:rsidRPr="00114B72">
        <w:rPr>
          <w:sz w:val="24"/>
          <w:szCs w:val="24"/>
          <w:lang w:val="ru-RU" w:eastAsia="ru-RU"/>
        </w:rPr>
        <w:t xml:space="preserve"> </w:t>
      </w:r>
      <w:r w:rsidR="009255E3" w:rsidRPr="009255E3">
        <w:rPr>
          <w:sz w:val="24"/>
          <w:szCs w:val="24"/>
          <w:lang w:val="ru-RU" w:eastAsia="ru-RU"/>
        </w:rPr>
        <w:t>за</w:t>
      </w:r>
      <w:r w:rsidR="009255E3" w:rsidRPr="00114B72">
        <w:rPr>
          <w:sz w:val="24"/>
          <w:szCs w:val="24"/>
          <w:lang w:val="ru-RU" w:eastAsia="ru-RU"/>
        </w:rPr>
        <w:t xml:space="preserve"> </w:t>
      </w:r>
      <w:r w:rsidR="009255E3" w:rsidRPr="009255E3">
        <w:rPr>
          <w:sz w:val="24"/>
          <w:szCs w:val="24"/>
          <w:lang w:val="ru-RU" w:eastAsia="ru-RU"/>
        </w:rPr>
        <w:t>ЄДРПОУ</w:t>
      </w:r>
      <w:r w:rsidR="009255E3" w:rsidRPr="00114B72">
        <w:rPr>
          <w:sz w:val="24"/>
          <w:szCs w:val="24"/>
          <w:lang w:val="ru-RU" w:eastAsia="ru-RU"/>
        </w:rPr>
        <w:t xml:space="preserve"> </w:t>
      </w:r>
      <w:r w:rsidR="009255E3" w:rsidRPr="009255E3">
        <w:rPr>
          <w:sz w:val="24"/>
          <w:szCs w:val="24"/>
          <w:lang w:val="ru-RU" w:eastAsia="ru-RU"/>
        </w:rPr>
        <w:t>юридичної</w:t>
      </w:r>
      <w:r w:rsidR="009255E3" w:rsidRPr="00114B72">
        <w:rPr>
          <w:sz w:val="24"/>
          <w:szCs w:val="24"/>
          <w:lang w:val="ru-RU" w:eastAsia="ru-RU"/>
        </w:rPr>
        <w:t xml:space="preserve"> </w:t>
      </w:r>
      <w:r w:rsidR="009255E3" w:rsidRPr="009255E3">
        <w:rPr>
          <w:sz w:val="24"/>
          <w:szCs w:val="24"/>
          <w:lang w:val="ru-RU" w:eastAsia="ru-RU"/>
        </w:rPr>
        <w:t>особи</w:t>
      </w:r>
      <w:r w:rsidR="009255E3" w:rsidRPr="00114B72">
        <w:rPr>
          <w:sz w:val="24"/>
          <w:szCs w:val="24"/>
          <w:lang w:val="ru-RU" w:eastAsia="ru-RU"/>
        </w:rPr>
        <w:t xml:space="preserve"> (</w:t>
      </w:r>
      <w:r w:rsidR="009255E3" w:rsidRPr="009255E3">
        <w:rPr>
          <w:sz w:val="24"/>
          <w:szCs w:val="24"/>
          <w:lang w:val="ru-RU" w:eastAsia="ru-RU"/>
        </w:rPr>
        <w:t>для</w:t>
      </w:r>
      <w:r w:rsidR="009255E3" w:rsidRPr="00114B72">
        <w:rPr>
          <w:sz w:val="24"/>
          <w:szCs w:val="24"/>
          <w:lang w:val="ru-RU" w:eastAsia="ru-RU"/>
        </w:rPr>
        <w:t xml:space="preserve"> </w:t>
      </w:r>
      <w:r w:rsidR="009255E3" w:rsidRPr="009255E3">
        <w:rPr>
          <w:sz w:val="24"/>
          <w:szCs w:val="24"/>
          <w:lang w:val="ru-RU" w:eastAsia="ru-RU"/>
        </w:rPr>
        <w:t>юридичної</w:t>
      </w:r>
      <w:r w:rsidR="009255E3" w:rsidRPr="00114B72">
        <w:rPr>
          <w:sz w:val="24"/>
          <w:szCs w:val="24"/>
          <w:lang w:val="ru-RU" w:eastAsia="ru-RU"/>
        </w:rPr>
        <w:t xml:space="preserve"> </w:t>
      </w:r>
      <w:r w:rsidR="009255E3" w:rsidRPr="009255E3">
        <w:rPr>
          <w:sz w:val="24"/>
          <w:szCs w:val="24"/>
          <w:lang w:val="ru-RU" w:eastAsia="ru-RU"/>
        </w:rPr>
        <w:t>особи</w:t>
      </w:r>
      <w:r w:rsidR="009255E3" w:rsidRPr="00114B72">
        <w:rPr>
          <w:sz w:val="24"/>
          <w:szCs w:val="24"/>
          <w:lang w:val="ru-RU" w:eastAsia="ru-RU"/>
        </w:rPr>
        <w:t xml:space="preserve"> - </w:t>
      </w:r>
      <w:r w:rsidR="009255E3" w:rsidRPr="009255E3">
        <w:rPr>
          <w:sz w:val="24"/>
          <w:szCs w:val="24"/>
          <w:lang w:val="ru-RU" w:eastAsia="ru-RU"/>
        </w:rPr>
        <w:t>резидента</w:t>
      </w:r>
      <w:r w:rsidR="009255E3" w:rsidRPr="00114B72">
        <w:rPr>
          <w:sz w:val="24"/>
          <w:szCs w:val="24"/>
          <w:lang w:val="ru-RU" w:eastAsia="ru-RU"/>
        </w:rPr>
        <w:t xml:space="preserve">, </w:t>
      </w:r>
      <w:r w:rsidR="009255E3" w:rsidRPr="009255E3">
        <w:rPr>
          <w:sz w:val="24"/>
          <w:szCs w:val="24"/>
          <w:lang w:val="ru-RU" w:eastAsia="ru-RU"/>
        </w:rPr>
        <w:t>держави</w:t>
      </w:r>
      <w:r w:rsidR="009255E3" w:rsidRPr="00114B72">
        <w:rPr>
          <w:sz w:val="24"/>
          <w:szCs w:val="24"/>
          <w:lang w:val="ru-RU" w:eastAsia="ru-RU"/>
        </w:rPr>
        <w:t xml:space="preserve">, </w:t>
      </w:r>
      <w:r w:rsidR="009255E3" w:rsidRPr="009255E3">
        <w:rPr>
          <w:sz w:val="24"/>
          <w:szCs w:val="24"/>
          <w:lang w:val="ru-RU" w:eastAsia="ru-RU"/>
        </w:rPr>
        <w:t>територіальної</w:t>
      </w:r>
      <w:r w:rsidR="009255E3" w:rsidRPr="00114B72">
        <w:rPr>
          <w:sz w:val="24"/>
          <w:szCs w:val="24"/>
          <w:lang w:val="ru-RU" w:eastAsia="ru-RU"/>
        </w:rPr>
        <w:t xml:space="preserve"> </w:t>
      </w:r>
      <w:r w:rsidR="009255E3" w:rsidRPr="009255E3">
        <w:rPr>
          <w:sz w:val="24"/>
          <w:szCs w:val="24"/>
          <w:lang w:val="ru-RU" w:eastAsia="ru-RU"/>
        </w:rPr>
        <w:t>громади</w:t>
      </w:r>
      <w:r w:rsidR="009255E3" w:rsidRPr="00114B72">
        <w:rPr>
          <w:sz w:val="24"/>
          <w:szCs w:val="24"/>
          <w:lang w:val="ru-RU" w:eastAsia="ru-RU"/>
        </w:rPr>
        <w:t xml:space="preserve">), </w:t>
      </w:r>
      <w:r w:rsidR="009255E3" w:rsidRPr="009255E3">
        <w:rPr>
          <w:sz w:val="24"/>
          <w:szCs w:val="24"/>
          <w:lang w:val="ru-RU" w:eastAsia="ru-RU"/>
        </w:rPr>
        <w:t>реєстраційний</w:t>
      </w:r>
      <w:r w:rsidR="009255E3" w:rsidRPr="00114B72">
        <w:rPr>
          <w:sz w:val="24"/>
          <w:szCs w:val="24"/>
          <w:lang w:val="ru-RU" w:eastAsia="ru-RU"/>
        </w:rPr>
        <w:t xml:space="preserve"> </w:t>
      </w:r>
      <w:r w:rsidR="009255E3" w:rsidRPr="009255E3">
        <w:rPr>
          <w:sz w:val="24"/>
          <w:szCs w:val="24"/>
          <w:lang w:val="ru-RU" w:eastAsia="ru-RU"/>
        </w:rPr>
        <w:t>номер</w:t>
      </w:r>
      <w:r w:rsidR="009255E3" w:rsidRPr="00114B72">
        <w:rPr>
          <w:sz w:val="24"/>
          <w:szCs w:val="24"/>
          <w:lang w:val="ru-RU" w:eastAsia="ru-RU"/>
        </w:rPr>
        <w:t xml:space="preserve"> </w:t>
      </w:r>
      <w:r w:rsidR="009255E3" w:rsidRPr="009255E3">
        <w:rPr>
          <w:sz w:val="24"/>
          <w:szCs w:val="24"/>
          <w:lang w:val="ru-RU" w:eastAsia="ru-RU"/>
        </w:rPr>
        <w:t>облікової</w:t>
      </w:r>
      <w:r w:rsidR="009255E3" w:rsidRPr="00114B72">
        <w:rPr>
          <w:sz w:val="24"/>
          <w:szCs w:val="24"/>
          <w:lang w:val="ru-RU" w:eastAsia="ru-RU"/>
        </w:rPr>
        <w:t xml:space="preserve"> </w:t>
      </w:r>
      <w:r w:rsidR="009255E3" w:rsidRPr="009255E3">
        <w:rPr>
          <w:sz w:val="24"/>
          <w:szCs w:val="24"/>
          <w:lang w:val="ru-RU" w:eastAsia="ru-RU"/>
        </w:rPr>
        <w:t>картки</w:t>
      </w:r>
      <w:r w:rsidR="009255E3" w:rsidRPr="00114B72">
        <w:rPr>
          <w:sz w:val="24"/>
          <w:szCs w:val="24"/>
          <w:lang w:val="ru-RU" w:eastAsia="ru-RU"/>
        </w:rPr>
        <w:t xml:space="preserve"> </w:t>
      </w:r>
      <w:r w:rsidR="009255E3" w:rsidRPr="009255E3">
        <w:rPr>
          <w:sz w:val="24"/>
          <w:szCs w:val="24"/>
          <w:lang w:val="ru-RU" w:eastAsia="ru-RU"/>
        </w:rPr>
        <w:t>платника</w:t>
      </w:r>
      <w:r w:rsidR="009255E3" w:rsidRPr="00114B72">
        <w:rPr>
          <w:sz w:val="24"/>
          <w:szCs w:val="24"/>
          <w:lang w:val="ru-RU" w:eastAsia="ru-RU"/>
        </w:rPr>
        <w:t xml:space="preserve"> </w:t>
      </w:r>
      <w:r w:rsidR="009255E3" w:rsidRPr="009255E3">
        <w:rPr>
          <w:sz w:val="24"/>
          <w:szCs w:val="24"/>
          <w:lang w:val="ru-RU" w:eastAsia="ru-RU"/>
        </w:rPr>
        <w:t>податків</w:t>
      </w:r>
      <w:r w:rsidR="009255E3" w:rsidRPr="00114B72">
        <w:rPr>
          <w:sz w:val="24"/>
          <w:szCs w:val="24"/>
          <w:lang w:val="ru-RU" w:eastAsia="ru-RU"/>
        </w:rPr>
        <w:t xml:space="preserve"> (</w:t>
      </w:r>
      <w:r w:rsidR="009255E3" w:rsidRPr="009255E3">
        <w:rPr>
          <w:sz w:val="24"/>
          <w:szCs w:val="24"/>
          <w:lang w:val="ru-RU" w:eastAsia="ru-RU"/>
        </w:rPr>
        <w:t>для</w:t>
      </w:r>
      <w:r w:rsidR="009255E3" w:rsidRPr="00114B72">
        <w:rPr>
          <w:sz w:val="24"/>
          <w:szCs w:val="24"/>
          <w:lang w:val="ru-RU" w:eastAsia="ru-RU"/>
        </w:rPr>
        <w:t xml:space="preserve"> </w:t>
      </w:r>
      <w:r w:rsidR="009255E3" w:rsidRPr="009255E3">
        <w:rPr>
          <w:sz w:val="24"/>
          <w:szCs w:val="24"/>
          <w:lang w:val="ru-RU" w:eastAsia="ru-RU"/>
        </w:rPr>
        <w:t>фізичної</w:t>
      </w:r>
      <w:r w:rsidR="009255E3" w:rsidRPr="00114B72">
        <w:rPr>
          <w:sz w:val="24"/>
          <w:szCs w:val="24"/>
          <w:lang w:val="ru-RU" w:eastAsia="ru-RU"/>
        </w:rPr>
        <w:t xml:space="preserve"> </w:t>
      </w:r>
      <w:r w:rsidR="009255E3" w:rsidRPr="009255E3">
        <w:rPr>
          <w:sz w:val="24"/>
          <w:szCs w:val="24"/>
          <w:lang w:val="ru-RU" w:eastAsia="ru-RU"/>
        </w:rPr>
        <w:t>особи</w:t>
      </w:r>
      <w:r w:rsidR="009255E3" w:rsidRPr="00114B72">
        <w:rPr>
          <w:sz w:val="24"/>
          <w:szCs w:val="24"/>
          <w:lang w:val="ru-RU" w:eastAsia="ru-RU"/>
        </w:rPr>
        <w:t>) (</w:t>
      </w:r>
      <w:r w:rsidR="009255E3" w:rsidRPr="009255E3">
        <w:rPr>
          <w:sz w:val="24"/>
          <w:szCs w:val="24"/>
          <w:lang w:val="ru-RU" w:eastAsia="ru-RU"/>
        </w:rPr>
        <w:t>за</w:t>
      </w:r>
      <w:r w:rsidR="009255E3" w:rsidRPr="00114B72">
        <w:rPr>
          <w:sz w:val="24"/>
          <w:szCs w:val="24"/>
          <w:lang w:val="ru-RU" w:eastAsia="ru-RU"/>
        </w:rPr>
        <w:t xml:space="preserve"> </w:t>
      </w:r>
      <w:r w:rsidR="009255E3" w:rsidRPr="009255E3">
        <w:rPr>
          <w:sz w:val="24"/>
          <w:szCs w:val="24"/>
          <w:lang w:val="ru-RU" w:eastAsia="ru-RU"/>
        </w:rPr>
        <w:t>наявності</w:t>
      </w:r>
      <w:r w:rsidR="009255E3" w:rsidRPr="00114B72">
        <w:rPr>
          <w:sz w:val="24"/>
          <w:szCs w:val="24"/>
          <w:lang w:val="ru-RU" w:eastAsia="ru-RU"/>
        </w:rPr>
        <w:t xml:space="preserve">), </w:t>
      </w:r>
      <w:r w:rsidR="009255E3" w:rsidRPr="009255E3">
        <w:rPr>
          <w:sz w:val="24"/>
          <w:szCs w:val="24"/>
          <w:lang w:val="ru-RU" w:eastAsia="ru-RU"/>
        </w:rPr>
        <w:t>номер</w:t>
      </w:r>
      <w:r w:rsidR="009255E3" w:rsidRPr="00114B72">
        <w:rPr>
          <w:sz w:val="24"/>
          <w:szCs w:val="24"/>
          <w:lang w:val="ru-RU" w:eastAsia="ru-RU"/>
        </w:rPr>
        <w:t xml:space="preserve"> </w:t>
      </w:r>
      <w:r w:rsidR="009255E3" w:rsidRPr="009255E3">
        <w:rPr>
          <w:sz w:val="24"/>
          <w:szCs w:val="24"/>
          <w:lang w:val="ru-RU" w:eastAsia="ru-RU"/>
        </w:rPr>
        <w:t>реєстрації</w:t>
      </w:r>
      <w:r w:rsidR="009255E3" w:rsidRPr="00114B72">
        <w:rPr>
          <w:sz w:val="24"/>
          <w:szCs w:val="24"/>
          <w:lang w:val="ru-RU" w:eastAsia="ru-RU"/>
        </w:rPr>
        <w:t xml:space="preserve"> </w:t>
      </w:r>
      <w:r w:rsidR="009255E3" w:rsidRPr="009255E3">
        <w:rPr>
          <w:sz w:val="24"/>
          <w:szCs w:val="24"/>
          <w:lang w:val="ru-RU" w:eastAsia="ru-RU"/>
        </w:rPr>
        <w:t>юридичної</w:t>
      </w:r>
      <w:r w:rsidR="009255E3" w:rsidRPr="00114B72">
        <w:rPr>
          <w:sz w:val="24"/>
          <w:szCs w:val="24"/>
          <w:lang w:val="ru-RU" w:eastAsia="ru-RU"/>
        </w:rPr>
        <w:t xml:space="preserve"> </w:t>
      </w:r>
      <w:r w:rsidR="009255E3" w:rsidRPr="009255E3">
        <w:rPr>
          <w:sz w:val="24"/>
          <w:szCs w:val="24"/>
          <w:lang w:val="ru-RU" w:eastAsia="ru-RU"/>
        </w:rPr>
        <w:t>особи</w:t>
      </w:r>
      <w:r w:rsidR="009255E3" w:rsidRPr="00114B72">
        <w:rPr>
          <w:sz w:val="24"/>
          <w:szCs w:val="24"/>
          <w:lang w:val="ru-RU" w:eastAsia="ru-RU"/>
        </w:rPr>
        <w:t xml:space="preserve"> </w:t>
      </w:r>
      <w:r w:rsidR="009255E3" w:rsidRPr="009255E3">
        <w:rPr>
          <w:sz w:val="24"/>
          <w:szCs w:val="24"/>
          <w:lang w:val="ru-RU" w:eastAsia="ru-RU"/>
        </w:rPr>
        <w:t>в</w:t>
      </w:r>
      <w:r w:rsidR="009255E3" w:rsidRPr="00114B72">
        <w:rPr>
          <w:sz w:val="24"/>
          <w:szCs w:val="24"/>
          <w:lang w:val="ru-RU" w:eastAsia="ru-RU"/>
        </w:rPr>
        <w:t xml:space="preserve"> </w:t>
      </w:r>
      <w:r w:rsidR="009255E3" w:rsidRPr="009255E3">
        <w:rPr>
          <w:sz w:val="24"/>
          <w:szCs w:val="24"/>
          <w:lang w:val="ru-RU" w:eastAsia="ru-RU"/>
        </w:rPr>
        <w:t>країні</w:t>
      </w:r>
      <w:r w:rsidR="009255E3" w:rsidRPr="00114B72">
        <w:rPr>
          <w:sz w:val="24"/>
          <w:szCs w:val="24"/>
          <w:lang w:val="ru-RU" w:eastAsia="ru-RU"/>
        </w:rPr>
        <w:t xml:space="preserve"> </w:t>
      </w:r>
      <w:r w:rsidR="009255E3" w:rsidRPr="009255E3">
        <w:rPr>
          <w:sz w:val="24"/>
          <w:szCs w:val="24"/>
          <w:lang w:val="ru-RU" w:eastAsia="ru-RU"/>
        </w:rPr>
        <w:t>її</w:t>
      </w:r>
      <w:r w:rsidR="009255E3" w:rsidRPr="00114B72">
        <w:rPr>
          <w:sz w:val="24"/>
          <w:szCs w:val="24"/>
          <w:lang w:val="ru-RU" w:eastAsia="ru-RU"/>
        </w:rPr>
        <w:t xml:space="preserve"> </w:t>
      </w:r>
      <w:r w:rsidR="009255E3" w:rsidRPr="009255E3">
        <w:rPr>
          <w:sz w:val="24"/>
          <w:szCs w:val="24"/>
          <w:lang w:val="ru-RU" w:eastAsia="ru-RU"/>
        </w:rPr>
        <w:t>місцезнаходження</w:t>
      </w:r>
      <w:r w:rsidR="009255E3" w:rsidRPr="00114B72">
        <w:rPr>
          <w:sz w:val="24"/>
          <w:szCs w:val="24"/>
          <w:lang w:val="ru-RU" w:eastAsia="ru-RU"/>
        </w:rPr>
        <w:t xml:space="preserve"> (</w:t>
      </w:r>
      <w:r w:rsidR="009255E3" w:rsidRPr="009255E3">
        <w:rPr>
          <w:sz w:val="24"/>
          <w:szCs w:val="24"/>
          <w:lang w:val="ru-RU" w:eastAsia="ru-RU"/>
        </w:rPr>
        <w:t>для</w:t>
      </w:r>
      <w:r w:rsidR="009255E3" w:rsidRPr="00114B72">
        <w:rPr>
          <w:sz w:val="24"/>
          <w:szCs w:val="24"/>
          <w:lang w:val="ru-RU" w:eastAsia="ru-RU"/>
        </w:rPr>
        <w:t xml:space="preserve"> </w:t>
      </w:r>
      <w:r w:rsidR="009255E3" w:rsidRPr="009255E3">
        <w:rPr>
          <w:sz w:val="24"/>
          <w:szCs w:val="24"/>
          <w:lang w:val="ru-RU" w:eastAsia="ru-RU"/>
        </w:rPr>
        <w:t>юридичної</w:t>
      </w:r>
      <w:r w:rsidR="009255E3" w:rsidRPr="00114B72">
        <w:rPr>
          <w:sz w:val="24"/>
          <w:szCs w:val="24"/>
          <w:lang w:val="ru-RU" w:eastAsia="ru-RU"/>
        </w:rPr>
        <w:t xml:space="preserve"> </w:t>
      </w:r>
      <w:r w:rsidR="009255E3" w:rsidRPr="009255E3">
        <w:rPr>
          <w:sz w:val="24"/>
          <w:szCs w:val="24"/>
          <w:lang w:val="ru-RU" w:eastAsia="ru-RU"/>
        </w:rPr>
        <w:t>особи</w:t>
      </w:r>
      <w:r w:rsidR="009255E3" w:rsidRPr="00114B72">
        <w:rPr>
          <w:sz w:val="24"/>
          <w:szCs w:val="24"/>
          <w:lang w:val="ru-RU" w:eastAsia="ru-RU"/>
        </w:rPr>
        <w:t xml:space="preserve"> - </w:t>
      </w:r>
      <w:r w:rsidR="009255E3" w:rsidRPr="009255E3">
        <w:rPr>
          <w:sz w:val="24"/>
          <w:szCs w:val="24"/>
          <w:lang w:val="ru-RU" w:eastAsia="ru-RU"/>
        </w:rPr>
        <w:t>нерезидента</w:t>
      </w:r>
      <w:r w:rsidR="009255E3" w:rsidRPr="00114B72">
        <w:rPr>
          <w:sz w:val="24"/>
          <w:szCs w:val="24"/>
          <w:lang w:val="ru-RU" w:eastAsia="ru-RU"/>
        </w:rPr>
        <w:t xml:space="preserve">), </w:t>
      </w:r>
      <w:r w:rsidR="009255E3" w:rsidRPr="009255E3">
        <w:rPr>
          <w:sz w:val="24"/>
          <w:szCs w:val="24"/>
          <w:lang w:val="ru-RU" w:eastAsia="ru-RU"/>
        </w:rPr>
        <w:t>назва</w:t>
      </w:r>
      <w:r w:rsidR="009255E3" w:rsidRPr="00114B72">
        <w:rPr>
          <w:sz w:val="24"/>
          <w:szCs w:val="24"/>
          <w:lang w:val="ru-RU" w:eastAsia="ru-RU"/>
        </w:rPr>
        <w:t xml:space="preserve">, </w:t>
      </w:r>
      <w:r w:rsidR="009255E3" w:rsidRPr="009255E3">
        <w:rPr>
          <w:sz w:val="24"/>
          <w:szCs w:val="24"/>
          <w:lang w:val="ru-RU" w:eastAsia="ru-RU"/>
        </w:rPr>
        <w:t>серія</w:t>
      </w:r>
      <w:r w:rsidR="009255E3" w:rsidRPr="00114B72">
        <w:rPr>
          <w:sz w:val="24"/>
          <w:szCs w:val="24"/>
          <w:lang w:val="ru-RU" w:eastAsia="ru-RU"/>
        </w:rPr>
        <w:t xml:space="preserve">, </w:t>
      </w:r>
      <w:r w:rsidR="009255E3" w:rsidRPr="009255E3">
        <w:rPr>
          <w:sz w:val="24"/>
          <w:szCs w:val="24"/>
          <w:lang w:val="ru-RU" w:eastAsia="ru-RU"/>
        </w:rPr>
        <w:t>номер</w:t>
      </w:r>
      <w:r w:rsidR="009255E3" w:rsidRPr="00114B72">
        <w:rPr>
          <w:sz w:val="24"/>
          <w:szCs w:val="24"/>
          <w:lang w:val="ru-RU" w:eastAsia="ru-RU"/>
        </w:rPr>
        <w:t xml:space="preserve">, </w:t>
      </w:r>
      <w:r w:rsidR="009255E3" w:rsidRPr="009255E3">
        <w:rPr>
          <w:sz w:val="24"/>
          <w:szCs w:val="24"/>
          <w:lang w:val="ru-RU" w:eastAsia="ru-RU"/>
        </w:rPr>
        <w:t>дата</w:t>
      </w:r>
      <w:r w:rsidR="009255E3" w:rsidRPr="00114B72">
        <w:rPr>
          <w:sz w:val="24"/>
          <w:szCs w:val="24"/>
          <w:lang w:val="ru-RU" w:eastAsia="ru-RU"/>
        </w:rPr>
        <w:t xml:space="preserve"> </w:t>
      </w:r>
      <w:r w:rsidR="009255E3" w:rsidRPr="009255E3">
        <w:rPr>
          <w:sz w:val="24"/>
          <w:szCs w:val="24"/>
          <w:lang w:val="ru-RU" w:eastAsia="ru-RU"/>
        </w:rPr>
        <w:t>видачі</w:t>
      </w:r>
      <w:r w:rsidR="009255E3" w:rsidRPr="00114B72">
        <w:rPr>
          <w:sz w:val="24"/>
          <w:szCs w:val="24"/>
          <w:lang w:val="ru-RU" w:eastAsia="ru-RU"/>
        </w:rPr>
        <w:t xml:space="preserve"> </w:t>
      </w:r>
      <w:r w:rsidR="009255E3" w:rsidRPr="009255E3">
        <w:rPr>
          <w:sz w:val="24"/>
          <w:szCs w:val="24"/>
          <w:lang w:val="ru-RU" w:eastAsia="ru-RU"/>
        </w:rPr>
        <w:t>документа</w:t>
      </w:r>
      <w:r w:rsidR="009255E3" w:rsidRPr="00114B72">
        <w:rPr>
          <w:sz w:val="24"/>
          <w:szCs w:val="24"/>
          <w:lang w:val="ru-RU" w:eastAsia="ru-RU"/>
        </w:rPr>
        <w:t xml:space="preserve">, </w:t>
      </w:r>
      <w:r w:rsidR="009255E3" w:rsidRPr="009255E3">
        <w:rPr>
          <w:sz w:val="24"/>
          <w:szCs w:val="24"/>
          <w:lang w:val="ru-RU" w:eastAsia="ru-RU"/>
        </w:rPr>
        <w:t>що</w:t>
      </w:r>
      <w:r w:rsidR="009255E3" w:rsidRPr="00114B72">
        <w:rPr>
          <w:sz w:val="24"/>
          <w:szCs w:val="24"/>
          <w:lang w:val="ru-RU" w:eastAsia="ru-RU"/>
        </w:rPr>
        <w:t xml:space="preserve"> </w:t>
      </w:r>
      <w:r w:rsidR="009255E3" w:rsidRPr="009255E3">
        <w:rPr>
          <w:sz w:val="24"/>
          <w:szCs w:val="24"/>
          <w:lang w:val="ru-RU" w:eastAsia="ru-RU"/>
        </w:rPr>
        <w:t>посвідчує</w:t>
      </w:r>
      <w:r w:rsidR="009255E3" w:rsidRPr="00114B72">
        <w:rPr>
          <w:sz w:val="24"/>
          <w:szCs w:val="24"/>
          <w:lang w:val="ru-RU" w:eastAsia="ru-RU"/>
        </w:rPr>
        <w:t xml:space="preserve"> </w:t>
      </w:r>
      <w:r w:rsidR="009255E3" w:rsidRPr="009255E3">
        <w:rPr>
          <w:sz w:val="24"/>
          <w:szCs w:val="24"/>
          <w:lang w:val="ru-RU" w:eastAsia="ru-RU"/>
        </w:rPr>
        <w:t>фізичну</w:t>
      </w:r>
      <w:r w:rsidR="009255E3" w:rsidRPr="00114B72">
        <w:rPr>
          <w:sz w:val="24"/>
          <w:szCs w:val="24"/>
          <w:lang w:val="ru-RU" w:eastAsia="ru-RU"/>
        </w:rPr>
        <w:t xml:space="preserve"> </w:t>
      </w:r>
      <w:r w:rsidR="009255E3" w:rsidRPr="009255E3">
        <w:rPr>
          <w:sz w:val="24"/>
          <w:szCs w:val="24"/>
          <w:lang w:val="ru-RU" w:eastAsia="ru-RU"/>
        </w:rPr>
        <w:t>особу</w:t>
      </w:r>
      <w:r w:rsidR="009255E3" w:rsidRPr="00114B72">
        <w:rPr>
          <w:sz w:val="24"/>
          <w:szCs w:val="24"/>
          <w:lang w:val="ru-RU" w:eastAsia="ru-RU"/>
        </w:rPr>
        <w:t xml:space="preserve">, </w:t>
      </w:r>
      <w:r w:rsidR="009255E3" w:rsidRPr="009255E3">
        <w:rPr>
          <w:sz w:val="24"/>
          <w:szCs w:val="24"/>
          <w:lang w:val="ru-RU" w:eastAsia="ru-RU"/>
        </w:rPr>
        <w:t>та</w:t>
      </w:r>
      <w:r w:rsidR="009255E3" w:rsidRPr="00114B72">
        <w:rPr>
          <w:sz w:val="24"/>
          <w:szCs w:val="24"/>
          <w:lang w:val="ru-RU" w:eastAsia="ru-RU"/>
        </w:rPr>
        <w:t xml:space="preserve"> </w:t>
      </w:r>
      <w:r w:rsidR="009255E3" w:rsidRPr="009255E3">
        <w:rPr>
          <w:sz w:val="24"/>
          <w:szCs w:val="24"/>
          <w:lang w:val="ru-RU" w:eastAsia="ru-RU"/>
        </w:rPr>
        <w:t>найменування</w:t>
      </w:r>
      <w:r w:rsidR="009255E3" w:rsidRPr="00114B72">
        <w:rPr>
          <w:sz w:val="24"/>
          <w:szCs w:val="24"/>
          <w:lang w:val="ru-RU" w:eastAsia="ru-RU"/>
        </w:rPr>
        <w:t xml:space="preserve"> </w:t>
      </w:r>
      <w:r w:rsidR="009255E3" w:rsidRPr="009255E3">
        <w:rPr>
          <w:sz w:val="24"/>
          <w:szCs w:val="24"/>
          <w:lang w:val="ru-RU" w:eastAsia="ru-RU"/>
        </w:rPr>
        <w:t>органу</w:t>
      </w:r>
      <w:r w:rsidR="009255E3" w:rsidRPr="00114B72">
        <w:rPr>
          <w:sz w:val="24"/>
          <w:szCs w:val="24"/>
          <w:lang w:val="ru-RU" w:eastAsia="ru-RU"/>
        </w:rPr>
        <w:t xml:space="preserve">, </w:t>
      </w:r>
      <w:r w:rsidR="009255E3" w:rsidRPr="009255E3">
        <w:rPr>
          <w:sz w:val="24"/>
          <w:szCs w:val="24"/>
          <w:lang w:val="ru-RU" w:eastAsia="ru-RU"/>
        </w:rPr>
        <w:t>що</w:t>
      </w:r>
      <w:r w:rsidR="009255E3" w:rsidRPr="00114B72">
        <w:rPr>
          <w:sz w:val="24"/>
          <w:szCs w:val="24"/>
          <w:lang w:val="ru-RU" w:eastAsia="ru-RU"/>
        </w:rPr>
        <w:t xml:space="preserve"> </w:t>
      </w:r>
      <w:r w:rsidR="009255E3" w:rsidRPr="009255E3">
        <w:rPr>
          <w:sz w:val="24"/>
          <w:szCs w:val="24"/>
          <w:lang w:val="ru-RU" w:eastAsia="ru-RU"/>
        </w:rPr>
        <w:t>видав</w:t>
      </w:r>
      <w:r w:rsidR="009255E3" w:rsidRPr="00114B72">
        <w:rPr>
          <w:sz w:val="24"/>
          <w:szCs w:val="24"/>
          <w:lang w:val="ru-RU" w:eastAsia="ru-RU"/>
        </w:rPr>
        <w:t xml:space="preserve"> </w:t>
      </w:r>
      <w:r w:rsidR="009255E3" w:rsidRPr="009255E3">
        <w:rPr>
          <w:sz w:val="24"/>
          <w:szCs w:val="24"/>
          <w:lang w:val="ru-RU" w:eastAsia="ru-RU"/>
        </w:rPr>
        <w:t>документ</w:t>
      </w:r>
      <w:r w:rsidR="009255E3" w:rsidRPr="00114B72">
        <w:rPr>
          <w:sz w:val="24"/>
          <w:szCs w:val="24"/>
          <w:lang w:val="ru-RU" w:eastAsia="ru-RU"/>
        </w:rPr>
        <w:t xml:space="preserve"> (</w:t>
      </w:r>
      <w:r w:rsidR="009255E3" w:rsidRPr="009255E3">
        <w:rPr>
          <w:sz w:val="24"/>
          <w:szCs w:val="24"/>
          <w:lang w:val="ru-RU" w:eastAsia="ru-RU"/>
        </w:rPr>
        <w:t>для</w:t>
      </w:r>
      <w:r w:rsidR="009255E3" w:rsidRPr="00114B72">
        <w:rPr>
          <w:sz w:val="24"/>
          <w:szCs w:val="24"/>
          <w:lang w:val="ru-RU" w:eastAsia="ru-RU"/>
        </w:rPr>
        <w:t xml:space="preserve"> </w:t>
      </w:r>
      <w:r w:rsidR="009255E3" w:rsidRPr="009255E3">
        <w:rPr>
          <w:sz w:val="24"/>
          <w:szCs w:val="24"/>
          <w:lang w:val="ru-RU" w:eastAsia="ru-RU"/>
        </w:rPr>
        <w:t>фізичної</w:t>
      </w:r>
      <w:r w:rsidR="009255E3" w:rsidRPr="00114B72">
        <w:rPr>
          <w:sz w:val="24"/>
          <w:szCs w:val="24"/>
          <w:lang w:val="ru-RU" w:eastAsia="ru-RU"/>
        </w:rPr>
        <w:t xml:space="preserve"> </w:t>
      </w:r>
      <w:r w:rsidR="009255E3" w:rsidRPr="009255E3">
        <w:rPr>
          <w:sz w:val="24"/>
          <w:szCs w:val="24"/>
          <w:lang w:val="ru-RU" w:eastAsia="ru-RU"/>
        </w:rPr>
        <w:t>особи</w:t>
      </w:r>
      <w:r w:rsidR="009255E3" w:rsidRPr="00114B72">
        <w:rPr>
          <w:sz w:val="24"/>
          <w:szCs w:val="24"/>
          <w:lang w:val="ru-RU" w:eastAsia="ru-RU"/>
        </w:rPr>
        <w:t>));</w:t>
      </w:r>
    </w:p>
    <w:p w14:paraId="78E0A6F0" w14:textId="77777777" w:rsidR="009255E3" w:rsidRPr="00114B72" w:rsidRDefault="007D5C8D" w:rsidP="00960A6F">
      <w:pPr>
        <w:spacing w:before="100" w:beforeAutospacing="1" w:after="100" w:afterAutospacing="1"/>
        <w:ind w:firstLine="720"/>
        <w:jc w:val="both"/>
        <w:rPr>
          <w:sz w:val="24"/>
          <w:szCs w:val="24"/>
          <w:lang w:val="ru-RU" w:eastAsia="ru-RU"/>
        </w:rPr>
      </w:pPr>
      <w:r w:rsidRPr="00114B72">
        <w:rPr>
          <w:sz w:val="24"/>
          <w:szCs w:val="24"/>
          <w:lang w:val="ru-RU" w:eastAsia="ru-RU"/>
        </w:rPr>
        <w:t>-</w:t>
      </w:r>
      <w:r w:rsidR="009255E3" w:rsidRPr="009255E3">
        <w:rPr>
          <w:sz w:val="24"/>
          <w:szCs w:val="24"/>
          <w:lang w:val="ru-RU" w:eastAsia="ru-RU"/>
        </w:rPr>
        <w:t>відомості</w:t>
      </w:r>
      <w:r w:rsidR="009255E3" w:rsidRPr="00114B72">
        <w:rPr>
          <w:sz w:val="24"/>
          <w:szCs w:val="24"/>
          <w:lang w:val="ru-RU" w:eastAsia="ru-RU"/>
        </w:rPr>
        <w:t xml:space="preserve"> </w:t>
      </w:r>
      <w:r w:rsidR="009255E3" w:rsidRPr="009255E3">
        <w:rPr>
          <w:sz w:val="24"/>
          <w:szCs w:val="24"/>
          <w:lang w:val="ru-RU" w:eastAsia="ru-RU"/>
        </w:rPr>
        <w:t>про</w:t>
      </w:r>
      <w:r w:rsidR="009255E3" w:rsidRPr="00114B72">
        <w:rPr>
          <w:sz w:val="24"/>
          <w:szCs w:val="24"/>
          <w:lang w:val="ru-RU" w:eastAsia="ru-RU"/>
        </w:rPr>
        <w:t xml:space="preserve"> </w:t>
      </w:r>
      <w:r w:rsidR="009255E3" w:rsidRPr="009255E3">
        <w:rPr>
          <w:sz w:val="24"/>
          <w:szCs w:val="24"/>
          <w:lang w:val="ru-RU" w:eastAsia="ru-RU"/>
        </w:rPr>
        <w:t>цінні</w:t>
      </w:r>
      <w:r w:rsidR="009255E3" w:rsidRPr="00114B72">
        <w:rPr>
          <w:sz w:val="24"/>
          <w:szCs w:val="24"/>
          <w:lang w:val="ru-RU" w:eastAsia="ru-RU"/>
        </w:rPr>
        <w:t xml:space="preserve"> </w:t>
      </w:r>
      <w:r w:rsidR="009255E3" w:rsidRPr="009255E3">
        <w:rPr>
          <w:sz w:val="24"/>
          <w:szCs w:val="24"/>
          <w:lang w:val="ru-RU" w:eastAsia="ru-RU"/>
        </w:rPr>
        <w:t>папери</w:t>
      </w:r>
      <w:r w:rsidR="009255E3" w:rsidRPr="00114B72">
        <w:rPr>
          <w:sz w:val="24"/>
          <w:szCs w:val="24"/>
          <w:lang w:val="ru-RU" w:eastAsia="ru-RU"/>
        </w:rPr>
        <w:t xml:space="preserve"> (</w:t>
      </w:r>
      <w:r w:rsidR="009255E3" w:rsidRPr="009255E3">
        <w:rPr>
          <w:sz w:val="24"/>
          <w:szCs w:val="24"/>
          <w:lang w:val="ru-RU" w:eastAsia="ru-RU"/>
        </w:rPr>
        <w:t>найменування</w:t>
      </w:r>
      <w:r w:rsidR="009255E3" w:rsidRPr="00114B72">
        <w:rPr>
          <w:sz w:val="24"/>
          <w:szCs w:val="24"/>
          <w:lang w:val="ru-RU" w:eastAsia="ru-RU"/>
        </w:rPr>
        <w:t xml:space="preserve"> </w:t>
      </w:r>
      <w:r w:rsidR="009255E3" w:rsidRPr="009255E3">
        <w:rPr>
          <w:sz w:val="24"/>
          <w:szCs w:val="24"/>
          <w:lang w:val="ru-RU" w:eastAsia="ru-RU"/>
        </w:rPr>
        <w:t>емітента</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паперів</w:t>
      </w:r>
      <w:r w:rsidR="009255E3" w:rsidRPr="00114B72">
        <w:rPr>
          <w:sz w:val="24"/>
          <w:szCs w:val="24"/>
          <w:lang w:val="ru-RU" w:eastAsia="ru-RU"/>
        </w:rPr>
        <w:t xml:space="preserve">, </w:t>
      </w:r>
      <w:r w:rsidR="009255E3" w:rsidRPr="009255E3">
        <w:rPr>
          <w:sz w:val="24"/>
          <w:szCs w:val="24"/>
          <w:lang w:val="ru-RU" w:eastAsia="ru-RU"/>
        </w:rPr>
        <w:t>код</w:t>
      </w:r>
      <w:r w:rsidR="009255E3" w:rsidRPr="00114B72">
        <w:rPr>
          <w:sz w:val="24"/>
          <w:szCs w:val="24"/>
          <w:lang w:val="ru-RU" w:eastAsia="ru-RU"/>
        </w:rPr>
        <w:t xml:space="preserve"> </w:t>
      </w:r>
      <w:r w:rsidR="009255E3" w:rsidRPr="009255E3">
        <w:rPr>
          <w:sz w:val="24"/>
          <w:szCs w:val="24"/>
          <w:lang w:val="ru-RU" w:eastAsia="ru-RU"/>
        </w:rPr>
        <w:t>за</w:t>
      </w:r>
      <w:r w:rsidR="009255E3" w:rsidRPr="00114B72">
        <w:rPr>
          <w:sz w:val="24"/>
          <w:szCs w:val="24"/>
          <w:lang w:val="ru-RU" w:eastAsia="ru-RU"/>
        </w:rPr>
        <w:t xml:space="preserve"> </w:t>
      </w:r>
      <w:r w:rsidR="009255E3" w:rsidRPr="009255E3">
        <w:rPr>
          <w:sz w:val="24"/>
          <w:szCs w:val="24"/>
          <w:lang w:val="ru-RU" w:eastAsia="ru-RU"/>
        </w:rPr>
        <w:t>ЄДРПОУ</w:t>
      </w:r>
      <w:r w:rsidR="009255E3" w:rsidRPr="00114B72">
        <w:rPr>
          <w:sz w:val="24"/>
          <w:szCs w:val="24"/>
          <w:lang w:val="ru-RU" w:eastAsia="ru-RU"/>
        </w:rPr>
        <w:t xml:space="preserve"> </w:t>
      </w:r>
      <w:r w:rsidR="009255E3" w:rsidRPr="009255E3">
        <w:rPr>
          <w:sz w:val="24"/>
          <w:szCs w:val="24"/>
          <w:lang w:val="ru-RU" w:eastAsia="ru-RU"/>
        </w:rPr>
        <w:t>емітента</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паперів</w:t>
      </w:r>
      <w:r w:rsidR="009255E3" w:rsidRPr="00114B72">
        <w:rPr>
          <w:sz w:val="24"/>
          <w:szCs w:val="24"/>
          <w:lang w:val="ru-RU" w:eastAsia="ru-RU"/>
        </w:rPr>
        <w:t xml:space="preserve">, </w:t>
      </w:r>
      <w:r w:rsidR="009255E3" w:rsidRPr="009255E3">
        <w:rPr>
          <w:sz w:val="24"/>
          <w:szCs w:val="24"/>
          <w:lang w:val="ru-RU" w:eastAsia="ru-RU"/>
        </w:rPr>
        <w:t>вид</w:t>
      </w:r>
      <w:r w:rsidR="009255E3" w:rsidRPr="00114B72">
        <w:rPr>
          <w:sz w:val="24"/>
          <w:szCs w:val="24"/>
          <w:lang w:val="ru-RU" w:eastAsia="ru-RU"/>
        </w:rPr>
        <w:t xml:space="preserve">, </w:t>
      </w:r>
      <w:r w:rsidR="009255E3" w:rsidRPr="009255E3">
        <w:rPr>
          <w:sz w:val="24"/>
          <w:szCs w:val="24"/>
          <w:lang w:val="ru-RU" w:eastAsia="ru-RU"/>
        </w:rPr>
        <w:t>тип</w:t>
      </w:r>
      <w:r w:rsidR="009255E3" w:rsidRPr="00114B72">
        <w:rPr>
          <w:sz w:val="24"/>
          <w:szCs w:val="24"/>
          <w:lang w:val="ru-RU" w:eastAsia="ru-RU"/>
        </w:rPr>
        <w:t xml:space="preserve">, </w:t>
      </w:r>
      <w:r w:rsidR="009255E3" w:rsidRPr="009255E3">
        <w:rPr>
          <w:sz w:val="24"/>
          <w:szCs w:val="24"/>
          <w:lang w:val="ru-RU" w:eastAsia="ru-RU"/>
        </w:rPr>
        <w:t>форма</w:t>
      </w:r>
      <w:r w:rsidR="009255E3" w:rsidRPr="00114B72">
        <w:rPr>
          <w:sz w:val="24"/>
          <w:szCs w:val="24"/>
          <w:lang w:val="ru-RU" w:eastAsia="ru-RU"/>
        </w:rPr>
        <w:t xml:space="preserve"> </w:t>
      </w:r>
      <w:r w:rsidR="009255E3" w:rsidRPr="009255E3">
        <w:rPr>
          <w:sz w:val="24"/>
          <w:szCs w:val="24"/>
          <w:lang w:val="ru-RU" w:eastAsia="ru-RU"/>
        </w:rPr>
        <w:t>випуску</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паперів</w:t>
      </w:r>
      <w:r w:rsidR="009255E3" w:rsidRPr="00114B72">
        <w:rPr>
          <w:sz w:val="24"/>
          <w:szCs w:val="24"/>
          <w:lang w:val="ru-RU" w:eastAsia="ru-RU"/>
        </w:rPr>
        <w:t xml:space="preserve">, </w:t>
      </w:r>
      <w:r w:rsidR="009255E3" w:rsidRPr="009255E3">
        <w:rPr>
          <w:sz w:val="24"/>
          <w:szCs w:val="24"/>
          <w:lang w:val="ru-RU" w:eastAsia="ru-RU"/>
        </w:rPr>
        <w:t>код</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паперів</w:t>
      </w:r>
      <w:r w:rsidR="009255E3" w:rsidRPr="00114B72">
        <w:rPr>
          <w:sz w:val="24"/>
          <w:szCs w:val="24"/>
          <w:lang w:val="ru-RU" w:eastAsia="ru-RU"/>
        </w:rPr>
        <w:t xml:space="preserve">, </w:t>
      </w:r>
      <w:r w:rsidR="009255E3" w:rsidRPr="009255E3">
        <w:rPr>
          <w:sz w:val="24"/>
          <w:szCs w:val="24"/>
          <w:lang w:val="ru-RU" w:eastAsia="ru-RU"/>
        </w:rPr>
        <w:t>серія</w:t>
      </w:r>
      <w:r w:rsidR="009255E3" w:rsidRPr="00114B72">
        <w:rPr>
          <w:sz w:val="24"/>
          <w:szCs w:val="24"/>
          <w:lang w:val="ru-RU" w:eastAsia="ru-RU"/>
        </w:rPr>
        <w:t xml:space="preserve"> </w:t>
      </w:r>
      <w:r w:rsidR="009255E3" w:rsidRPr="009255E3">
        <w:rPr>
          <w:sz w:val="24"/>
          <w:szCs w:val="24"/>
          <w:lang w:val="ru-RU" w:eastAsia="ru-RU"/>
        </w:rPr>
        <w:t>випуску</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паперів</w:t>
      </w:r>
      <w:r w:rsidR="009255E3" w:rsidRPr="00114B72">
        <w:rPr>
          <w:sz w:val="24"/>
          <w:szCs w:val="24"/>
          <w:lang w:val="ru-RU" w:eastAsia="ru-RU"/>
        </w:rPr>
        <w:t xml:space="preserve"> </w:t>
      </w:r>
      <w:r w:rsidR="009255E3" w:rsidRPr="00114B72">
        <w:rPr>
          <w:sz w:val="24"/>
          <w:szCs w:val="24"/>
          <w:lang w:val="ru-RU" w:eastAsia="ru-RU"/>
        </w:rPr>
        <w:lastRenderedPageBreak/>
        <w:t>(</w:t>
      </w:r>
      <w:r w:rsidR="009255E3" w:rsidRPr="009255E3">
        <w:rPr>
          <w:sz w:val="24"/>
          <w:szCs w:val="24"/>
          <w:lang w:val="ru-RU" w:eastAsia="ru-RU"/>
        </w:rPr>
        <w:t>за</w:t>
      </w:r>
      <w:r w:rsidR="009255E3" w:rsidRPr="00114B72">
        <w:rPr>
          <w:sz w:val="24"/>
          <w:szCs w:val="24"/>
          <w:lang w:val="ru-RU" w:eastAsia="ru-RU"/>
        </w:rPr>
        <w:t xml:space="preserve"> </w:t>
      </w:r>
      <w:r w:rsidR="009255E3" w:rsidRPr="009255E3">
        <w:rPr>
          <w:sz w:val="24"/>
          <w:szCs w:val="24"/>
          <w:lang w:val="ru-RU" w:eastAsia="ru-RU"/>
        </w:rPr>
        <w:t>наявності</w:t>
      </w:r>
      <w:r w:rsidR="009255E3" w:rsidRPr="00114B72">
        <w:rPr>
          <w:sz w:val="24"/>
          <w:szCs w:val="24"/>
          <w:lang w:val="ru-RU" w:eastAsia="ru-RU"/>
        </w:rPr>
        <w:t xml:space="preserve">), </w:t>
      </w:r>
      <w:r w:rsidR="009255E3" w:rsidRPr="009255E3">
        <w:rPr>
          <w:sz w:val="24"/>
          <w:szCs w:val="24"/>
          <w:lang w:val="ru-RU" w:eastAsia="ru-RU"/>
        </w:rPr>
        <w:t>кількість</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паперів</w:t>
      </w:r>
      <w:r w:rsidR="009255E3" w:rsidRPr="00114B72">
        <w:rPr>
          <w:sz w:val="24"/>
          <w:szCs w:val="24"/>
          <w:lang w:val="ru-RU" w:eastAsia="ru-RU"/>
        </w:rPr>
        <w:t xml:space="preserve">, </w:t>
      </w:r>
      <w:r w:rsidR="009255E3" w:rsidRPr="009255E3">
        <w:rPr>
          <w:sz w:val="24"/>
          <w:szCs w:val="24"/>
          <w:lang w:val="ru-RU" w:eastAsia="ru-RU"/>
        </w:rPr>
        <w:t>номінальна</w:t>
      </w:r>
      <w:r w:rsidR="009255E3" w:rsidRPr="00114B72">
        <w:rPr>
          <w:sz w:val="24"/>
          <w:szCs w:val="24"/>
          <w:lang w:val="ru-RU" w:eastAsia="ru-RU"/>
        </w:rPr>
        <w:t xml:space="preserve"> </w:t>
      </w:r>
      <w:r w:rsidR="009255E3" w:rsidRPr="009255E3">
        <w:rPr>
          <w:sz w:val="24"/>
          <w:szCs w:val="24"/>
          <w:lang w:val="ru-RU" w:eastAsia="ru-RU"/>
        </w:rPr>
        <w:t>вартість</w:t>
      </w:r>
      <w:r w:rsidR="009255E3" w:rsidRPr="00114B72">
        <w:rPr>
          <w:sz w:val="24"/>
          <w:szCs w:val="24"/>
          <w:lang w:val="ru-RU" w:eastAsia="ru-RU"/>
        </w:rPr>
        <w:t xml:space="preserve"> </w:t>
      </w:r>
      <w:r w:rsidR="009255E3" w:rsidRPr="009255E3">
        <w:rPr>
          <w:sz w:val="24"/>
          <w:szCs w:val="24"/>
          <w:lang w:val="ru-RU" w:eastAsia="ru-RU"/>
        </w:rPr>
        <w:t>одного</w:t>
      </w:r>
      <w:r w:rsidR="009255E3" w:rsidRPr="00114B72">
        <w:rPr>
          <w:sz w:val="24"/>
          <w:szCs w:val="24"/>
          <w:lang w:val="ru-RU" w:eastAsia="ru-RU"/>
        </w:rPr>
        <w:t xml:space="preserve"> </w:t>
      </w:r>
      <w:r w:rsidR="009255E3" w:rsidRPr="009255E3">
        <w:rPr>
          <w:sz w:val="24"/>
          <w:szCs w:val="24"/>
          <w:lang w:val="ru-RU" w:eastAsia="ru-RU"/>
        </w:rPr>
        <w:t>цінного</w:t>
      </w:r>
      <w:r w:rsidR="009255E3" w:rsidRPr="00114B72">
        <w:rPr>
          <w:sz w:val="24"/>
          <w:szCs w:val="24"/>
          <w:lang w:val="ru-RU" w:eastAsia="ru-RU"/>
        </w:rPr>
        <w:t xml:space="preserve"> </w:t>
      </w:r>
      <w:r w:rsidR="009255E3" w:rsidRPr="009255E3">
        <w:rPr>
          <w:sz w:val="24"/>
          <w:szCs w:val="24"/>
          <w:lang w:val="ru-RU" w:eastAsia="ru-RU"/>
        </w:rPr>
        <w:t>папера</w:t>
      </w:r>
      <w:r w:rsidR="009255E3" w:rsidRPr="00114B72">
        <w:rPr>
          <w:sz w:val="24"/>
          <w:szCs w:val="24"/>
          <w:lang w:val="ru-RU" w:eastAsia="ru-RU"/>
        </w:rPr>
        <w:t xml:space="preserve">, </w:t>
      </w:r>
      <w:r w:rsidR="009255E3" w:rsidRPr="009255E3">
        <w:rPr>
          <w:sz w:val="24"/>
          <w:szCs w:val="24"/>
          <w:lang w:val="ru-RU" w:eastAsia="ru-RU"/>
        </w:rPr>
        <w:t>загальна</w:t>
      </w:r>
      <w:r w:rsidR="009255E3" w:rsidRPr="00114B72">
        <w:rPr>
          <w:sz w:val="24"/>
          <w:szCs w:val="24"/>
          <w:lang w:val="ru-RU" w:eastAsia="ru-RU"/>
        </w:rPr>
        <w:t xml:space="preserve"> </w:t>
      </w:r>
      <w:r w:rsidR="009255E3" w:rsidRPr="009255E3">
        <w:rPr>
          <w:sz w:val="24"/>
          <w:szCs w:val="24"/>
          <w:lang w:val="ru-RU" w:eastAsia="ru-RU"/>
        </w:rPr>
        <w:t>номінальна</w:t>
      </w:r>
      <w:r w:rsidR="009255E3" w:rsidRPr="00114B72">
        <w:rPr>
          <w:sz w:val="24"/>
          <w:szCs w:val="24"/>
          <w:lang w:val="ru-RU" w:eastAsia="ru-RU"/>
        </w:rPr>
        <w:t xml:space="preserve"> </w:t>
      </w:r>
      <w:r w:rsidR="009255E3" w:rsidRPr="009255E3">
        <w:rPr>
          <w:sz w:val="24"/>
          <w:szCs w:val="24"/>
          <w:lang w:val="ru-RU" w:eastAsia="ru-RU"/>
        </w:rPr>
        <w:t>вартість</w:t>
      </w:r>
      <w:r w:rsidR="009255E3" w:rsidRPr="00114B72">
        <w:rPr>
          <w:sz w:val="24"/>
          <w:szCs w:val="24"/>
          <w:lang w:val="ru-RU" w:eastAsia="ru-RU"/>
        </w:rPr>
        <w:t xml:space="preserve"> </w:t>
      </w:r>
      <w:r w:rsidR="009255E3" w:rsidRPr="009255E3">
        <w:rPr>
          <w:sz w:val="24"/>
          <w:szCs w:val="24"/>
          <w:lang w:val="ru-RU" w:eastAsia="ru-RU"/>
        </w:rPr>
        <w:t>цінних</w:t>
      </w:r>
      <w:r w:rsidR="009255E3" w:rsidRPr="00114B72">
        <w:rPr>
          <w:sz w:val="24"/>
          <w:szCs w:val="24"/>
          <w:lang w:val="ru-RU" w:eastAsia="ru-RU"/>
        </w:rPr>
        <w:t xml:space="preserve"> </w:t>
      </w:r>
      <w:r w:rsidR="009255E3" w:rsidRPr="009255E3">
        <w:rPr>
          <w:sz w:val="24"/>
          <w:szCs w:val="24"/>
          <w:lang w:val="ru-RU" w:eastAsia="ru-RU"/>
        </w:rPr>
        <w:t>паперів</w:t>
      </w:r>
      <w:r w:rsidR="009255E3" w:rsidRPr="00114B72">
        <w:rPr>
          <w:sz w:val="24"/>
          <w:szCs w:val="24"/>
          <w:lang w:val="ru-RU" w:eastAsia="ru-RU"/>
        </w:rPr>
        <w:t>);</w:t>
      </w:r>
    </w:p>
    <w:p w14:paraId="5D7136A1" w14:textId="77777777" w:rsidR="007D5C8D" w:rsidRPr="00114B72"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У</w:t>
      </w:r>
      <w:r w:rsidRPr="00114B72">
        <w:rPr>
          <w:sz w:val="24"/>
          <w:szCs w:val="24"/>
          <w:lang w:val="ru-RU" w:eastAsia="ru-RU"/>
        </w:rPr>
        <w:t xml:space="preserve"> </w:t>
      </w:r>
      <w:r w:rsidRPr="009255E3">
        <w:rPr>
          <w:sz w:val="24"/>
          <w:szCs w:val="24"/>
          <w:lang w:val="ru-RU" w:eastAsia="ru-RU"/>
        </w:rPr>
        <w:t>випадку</w:t>
      </w:r>
      <w:r w:rsidRPr="00114B72">
        <w:rPr>
          <w:sz w:val="24"/>
          <w:szCs w:val="24"/>
          <w:lang w:val="ru-RU" w:eastAsia="ru-RU"/>
        </w:rPr>
        <w:t xml:space="preserve"> </w:t>
      </w:r>
      <w:r w:rsidRPr="009255E3">
        <w:rPr>
          <w:sz w:val="24"/>
          <w:szCs w:val="24"/>
          <w:lang w:val="ru-RU" w:eastAsia="ru-RU"/>
        </w:rPr>
        <w:t>надання</w:t>
      </w:r>
      <w:r w:rsidRPr="00114B72">
        <w:rPr>
          <w:sz w:val="24"/>
          <w:szCs w:val="24"/>
          <w:lang w:val="ru-RU" w:eastAsia="ru-RU"/>
        </w:rPr>
        <w:t xml:space="preserve"> </w:t>
      </w:r>
      <w:r w:rsidRPr="009255E3">
        <w:rPr>
          <w:sz w:val="24"/>
          <w:szCs w:val="24"/>
          <w:lang w:val="ru-RU" w:eastAsia="ru-RU"/>
        </w:rPr>
        <w:t>виписки</w:t>
      </w:r>
      <w:r w:rsidRPr="00114B72">
        <w:rPr>
          <w:sz w:val="24"/>
          <w:szCs w:val="24"/>
          <w:lang w:val="ru-RU" w:eastAsia="ru-RU"/>
        </w:rPr>
        <w:t xml:space="preserve"> </w:t>
      </w:r>
      <w:r w:rsidRPr="009255E3">
        <w:rPr>
          <w:sz w:val="24"/>
          <w:szCs w:val="24"/>
          <w:lang w:val="ru-RU" w:eastAsia="ru-RU"/>
        </w:rPr>
        <w:t>у</w:t>
      </w:r>
      <w:r w:rsidRPr="00114B72">
        <w:rPr>
          <w:sz w:val="24"/>
          <w:szCs w:val="24"/>
          <w:lang w:val="ru-RU" w:eastAsia="ru-RU"/>
        </w:rPr>
        <w:t xml:space="preserve"> </w:t>
      </w:r>
      <w:r w:rsidRPr="009255E3">
        <w:rPr>
          <w:sz w:val="24"/>
          <w:szCs w:val="24"/>
          <w:lang w:val="ru-RU" w:eastAsia="ru-RU"/>
        </w:rPr>
        <w:t>вигляді</w:t>
      </w:r>
      <w:r w:rsidRPr="00114B72">
        <w:rPr>
          <w:sz w:val="24"/>
          <w:szCs w:val="24"/>
          <w:lang w:val="ru-RU" w:eastAsia="ru-RU"/>
        </w:rPr>
        <w:t xml:space="preserve"> </w:t>
      </w:r>
      <w:r w:rsidRPr="009255E3">
        <w:rPr>
          <w:sz w:val="24"/>
          <w:szCs w:val="24"/>
          <w:lang w:val="ru-RU" w:eastAsia="ru-RU"/>
        </w:rPr>
        <w:t>електронного</w:t>
      </w:r>
      <w:r w:rsidRPr="00114B72">
        <w:rPr>
          <w:sz w:val="24"/>
          <w:szCs w:val="24"/>
          <w:lang w:val="ru-RU" w:eastAsia="ru-RU"/>
        </w:rPr>
        <w:t xml:space="preserve"> </w:t>
      </w:r>
      <w:r w:rsidRPr="009255E3">
        <w:rPr>
          <w:sz w:val="24"/>
          <w:szCs w:val="24"/>
          <w:lang w:val="ru-RU" w:eastAsia="ru-RU"/>
        </w:rPr>
        <w:t>документа</w:t>
      </w:r>
      <w:r w:rsidRPr="00114B72">
        <w:rPr>
          <w:sz w:val="24"/>
          <w:szCs w:val="24"/>
          <w:lang w:val="ru-RU" w:eastAsia="ru-RU"/>
        </w:rPr>
        <w:t xml:space="preserve"> </w:t>
      </w:r>
      <w:r w:rsidRPr="009255E3">
        <w:rPr>
          <w:sz w:val="24"/>
          <w:szCs w:val="24"/>
          <w:lang w:val="ru-RU" w:eastAsia="ru-RU"/>
        </w:rPr>
        <w:t>у</w:t>
      </w:r>
      <w:r w:rsidRPr="00114B72">
        <w:rPr>
          <w:sz w:val="24"/>
          <w:szCs w:val="24"/>
          <w:lang w:val="ru-RU" w:eastAsia="ru-RU"/>
        </w:rPr>
        <w:t xml:space="preserve"> </w:t>
      </w:r>
      <w:r w:rsidRPr="009255E3">
        <w:rPr>
          <w:sz w:val="24"/>
          <w:szCs w:val="24"/>
          <w:lang w:val="ru-RU" w:eastAsia="ru-RU"/>
        </w:rPr>
        <w:t>формі</w:t>
      </w:r>
      <w:r w:rsidRPr="00114B72">
        <w:rPr>
          <w:sz w:val="24"/>
          <w:szCs w:val="24"/>
          <w:lang w:val="ru-RU" w:eastAsia="ru-RU"/>
        </w:rPr>
        <w:t xml:space="preserve"> </w:t>
      </w:r>
      <w:r w:rsidRPr="00960A6F">
        <w:rPr>
          <w:sz w:val="24"/>
          <w:szCs w:val="24"/>
          <w:lang w:val="en-US" w:eastAsia="ru-RU"/>
        </w:rPr>
        <w:t>S</w:t>
      </w:r>
      <w:r w:rsidRPr="00114B72">
        <w:rPr>
          <w:sz w:val="24"/>
          <w:szCs w:val="24"/>
          <w:lang w:val="ru-RU" w:eastAsia="ru-RU"/>
        </w:rPr>
        <w:t>.</w:t>
      </w:r>
      <w:r w:rsidRPr="00960A6F">
        <w:rPr>
          <w:sz w:val="24"/>
          <w:szCs w:val="24"/>
          <w:lang w:val="en-US" w:eastAsia="ru-RU"/>
        </w:rPr>
        <w:t>W</w:t>
      </w:r>
      <w:r w:rsidRPr="00114B72">
        <w:rPr>
          <w:sz w:val="24"/>
          <w:szCs w:val="24"/>
          <w:lang w:val="ru-RU" w:eastAsia="ru-RU"/>
        </w:rPr>
        <w:t>.</w:t>
      </w:r>
      <w:r w:rsidRPr="00960A6F">
        <w:rPr>
          <w:sz w:val="24"/>
          <w:szCs w:val="24"/>
          <w:lang w:val="en-US" w:eastAsia="ru-RU"/>
        </w:rPr>
        <w:t>I</w:t>
      </w:r>
      <w:r w:rsidRPr="00114B72">
        <w:rPr>
          <w:sz w:val="24"/>
          <w:szCs w:val="24"/>
          <w:lang w:val="ru-RU" w:eastAsia="ru-RU"/>
        </w:rPr>
        <w:t>.</w:t>
      </w:r>
      <w:r w:rsidRPr="00960A6F">
        <w:rPr>
          <w:sz w:val="24"/>
          <w:szCs w:val="24"/>
          <w:lang w:val="en-US" w:eastAsia="ru-RU"/>
        </w:rPr>
        <w:t>F</w:t>
      </w:r>
      <w:r w:rsidRPr="00114B72">
        <w:rPr>
          <w:sz w:val="24"/>
          <w:szCs w:val="24"/>
          <w:lang w:val="ru-RU" w:eastAsia="ru-RU"/>
        </w:rPr>
        <w:t>.</w:t>
      </w:r>
      <w:r w:rsidRPr="00960A6F">
        <w:rPr>
          <w:sz w:val="24"/>
          <w:szCs w:val="24"/>
          <w:lang w:val="en-US" w:eastAsia="ru-RU"/>
        </w:rPr>
        <w:t>T</w:t>
      </w:r>
      <w:r w:rsidRPr="00114B72">
        <w:rPr>
          <w:sz w:val="24"/>
          <w:szCs w:val="24"/>
          <w:lang w:val="ru-RU" w:eastAsia="ru-RU"/>
        </w:rPr>
        <w:t>.</w:t>
      </w:r>
      <w:r w:rsidRPr="00114B72">
        <w:rPr>
          <w:b/>
          <w:bCs/>
          <w:sz w:val="24"/>
          <w:szCs w:val="24"/>
          <w:lang w:val="ru-RU" w:eastAsia="ru-RU"/>
        </w:rPr>
        <w:t>-</w:t>
      </w:r>
      <w:r w:rsidRPr="009255E3">
        <w:rPr>
          <w:sz w:val="24"/>
          <w:szCs w:val="24"/>
          <w:lang w:val="ru-RU" w:eastAsia="ru-RU"/>
        </w:rPr>
        <w:t>повідомлення</w:t>
      </w:r>
      <w:r w:rsidRPr="00114B72">
        <w:rPr>
          <w:sz w:val="24"/>
          <w:szCs w:val="24"/>
          <w:lang w:val="ru-RU" w:eastAsia="ru-RU"/>
        </w:rPr>
        <w:t xml:space="preserve"> </w:t>
      </w:r>
      <w:r w:rsidRPr="009255E3">
        <w:rPr>
          <w:sz w:val="24"/>
          <w:szCs w:val="24"/>
          <w:lang w:val="ru-RU" w:eastAsia="ru-RU"/>
        </w:rPr>
        <w:t>реквізитний</w:t>
      </w:r>
      <w:r w:rsidRPr="00114B72">
        <w:rPr>
          <w:sz w:val="24"/>
          <w:szCs w:val="24"/>
          <w:lang w:val="ru-RU" w:eastAsia="ru-RU"/>
        </w:rPr>
        <w:t xml:space="preserve"> </w:t>
      </w:r>
      <w:r w:rsidRPr="009255E3">
        <w:rPr>
          <w:sz w:val="24"/>
          <w:szCs w:val="24"/>
          <w:lang w:val="ru-RU" w:eastAsia="ru-RU"/>
        </w:rPr>
        <w:t>склад</w:t>
      </w:r>
      <w:r w:rsidRPr="00114B72">
        <w:rPr>
          <w:sz w:val="24"/>
          <w:szCs w:val="24"/>
          <w:lang w:val="ru-RU" w:eastAsia="ru-RU"/>
        </w:rPr>
        <w:t xml:space="preserve"> </w:t>
      </w:r>
      <w:r w:rsidRPr="009255E3">
        <w:rPr>
          <w:sz w:val="24"/>
          <w:szCs w:val="24"/>
          <w:lang w:val="ru-RU" w:eastAsia="ru-RU"/>
        </w:rPr>
        <w:t>такого</w:t>
      </w:r>
      <w:r w:rsidRPr="00114B72">
        <w:rPr>
          <w:sz w:val="24"/>
          <w:szCs w:val="24"/>
          <w:lang w:val="ru-RU" w:eastAsia="ru-RU"/>
        </w:rPr>
        <w:t xml:space="preserve"> </w:t>
      </w:r>
      <w:r w:rsidRPr="009255E3">
        <w:rPr>
          <w:sz w:val="24"/>
          <w:szCs w:val="24"/>
          <w:lang w:val="ru-RU" w:eastAsia="ru-RU"/>
        </w:rPr>
        <w:t>повідомлення</w:t>
      </w:r>
      <w:r w:rsidRPr="00114B72">
        <w:rPr>
          <w:sz w:val="24"/>
          <w:szCs w:val="24"/>
          <w:lang w:val="ru-RU" w:eastAsia="ru-RU"/>
        </w:rPr>
        <w:t xml:space="preserve"> </w:t>
      </w:r>
      <w:r w:rsidRPr="009255E3">
        <w:rPr>
          <w:sz w:val="24"/>
          <w:szCs w:val="24"/>
          <w:lang w:val="ru-RU" w:eastAsia="ru-RU"/>
        </w:rPr>
        <w:t>разом</w:t>
      </w:r>
      <w:r w:rsidRPr="00114B72">
        <w:rPr>
          <w:sz w:val="24"/>
          <w:szCs w:val="24"/>
          <w:lang w:val="ru-RU" w:eastAsia="ru-RU"/>
        </w:rPr>
        <w:t xml:space="preserve"> </w:t>
      </w:r>
      <w:r w:rsidRPr="009255E3">
        <w:rPr>
          <w:sz w:val="24"/>
          <w:szCs w:val="24"/>
          <w:lang w:val="ru-RU" w:eastAsia="ru-RU"/>
        </w:rPr>
        <w:t>з</w:t>
      </w:r>
      <w:r w:rsidRPr="00114B72">
        <w:rPr>
          <w:sz w:val="24"/>
          <w:szCs w:val="24"/>
          <w:lang w:val="ru-RU" w:eastAsia="ru-RU"/>
        </w:rPr>
        <w:t xml:space="preserve"> </w:t>
      </w:r>
      <w:r w:rsidRPr="009255E3">
        <w:rPr>
          <w:sz w:val="24"/>
          <w:szCs w:val="24"/>
          <w:lang w:val="ru-RU" w:eastAsia="ru-RU"/>
        </w:rPr>
        <w:t>обов</w:t>
      </w:r>
      <w:r w:rsidRPr="00114B72">
        <w:rPr>
          <w:sz w:val="24"/>
          <w:szCs w:val="24"/>
          <w:lang w:val="ru-RU" w:eastAsia="ru-RU"/>
        </w:rPr>
        <w:t>'</w:t>
      </w:r>
      <w:r w:rsidRPr="009255E3">
        <w:rPr>
          <w:sz w:val="24"/>
          <w:szCs w:val="24"/>
          <w:lang w:val="ru-RU" w:eastAsia="ru-RU"/>
        </w:rPr>
        <w:t>язковими</w:t>
      </w:r>
      <w:r w:rsidRPr="00114B72">
        <w:rPr>
          <w:sz w:val="24"/>
          <w:szCs w:val="24"/>
          <w:lang w:val="ru-RU" w:eastAsia="ru-RU"/>
        </w:rPr>
        <w:t xml:space="preserve"> </w:t>
      </w:r>
      <w:r w:rsidRPr="009255E3">
        <w:rPr>
          <w:sz w:val="24"/>
          <w:szCs w:val="24"/>
          <w:lang w:val="ru-RU" w:eastAsia="ru-RU"/>
        </w:rPr>
        <w:t>реквізитами</w:t>
      </w:r>
      <w:r w:rsidRPr="00114B72">
        <w:rPr>
          <w:sz w:val="24"/>
          <w:szCs w:val="24"/>
          <w:lang w:val="ru-RU" w:eastAsia="ru-RU"/>
        </w:rPr>
        <w:t xml:space="preserve"> </w:t>
      </w:r>
      <w:r w:rsidRPr="009255E3">
        <w:rPr>
          <w:sz w:val="24"/>
          <w:szCs w:val="24"/>
          <w:lang w:val="ru-RU" w:eastAsia="ru-RU"/>
        </w:rPr>
        <w:t>встановлюється</w:t>
      </w:r>
      <w:r w:rsidRPr="00114B72">
        <w:rPr>
          <w:sz w:val="24"/>
          <w:szCs w:val="24"/>
          <w:lang w:val="ru-RU" w:eastAsia="ru-RU"/>
        </w:rPr>
        <w:t xml:space="preserve"> </w:t>
      </w:r>
      <w:r w:rsidRPr="009255E3">
        <w:rPr>
          <w:sz w:val="24"/>
          <w:szCs w:val="24"/>
          <w:lang w:val="ru-RU" w:eastAsia="ru-RU"/>
        </w:rPr>
        <w:t>згідно</w:t>
      </w:r>
      <w:r w:rsidRPr="00114B72">
        <w:rPr>
          <w:sz w:val="24"/>
          <w:szCs w:val="24"/>
          <w:lang w:val="ru-RU" w:eastAsia="ru-RU"/>
        </w:rPr>
        <w:t xml:space="preserve"> </w:t>
      </w:r>
      <w:r w:rsidRPr="009255E3">
        <w:rPr>
          <w:sz w:val="24"/>
          <w:szCs w:val="24"/>
          <w:lang w:val="ru-RU" w:eastAsia="ru-RU"/>
        </w:rPr>
        <w:t>зі</w:t>
      </w:r>
      <w:r w:rsidRPr="00114B72">
        <w:rPr>
          <w:sz w:val="24"/>
          <w:szCs w:val="24"/>
          <w:lang w:val="ru-RU" w:eastAsia="ru-RU"/>
        </w:rPr>
        <w:t xml:space="preserve"> </w:t>
      </w:r>
      <w:r w:rsidRPr="009255E3">
        <w:rPr>
          <w:sz w:val="24"/>
          <w:szCs w:val="24"/>
          <w:lang w:val="ru-RU" w:eastAsia="ru-RU"/>
        </w:rPr>
        <w:t>специфікацією</w:t>
      </w:r>
      <w:r w:rsidRPr="00114B72">
        <w:rPr>
          <w:sz w:val="24"/>
          <w:szCs w:val="24"/>
          <w:lang w:val="ru-RU" w:eastAsia="ru-RU"/>
        </w:rPr>
        <w:t xml:space="preserve"> </w:t>
      </w:r>
      <w:r w:rsidRPr="009255E3">
        <w:rPr>
          <w:sz w:val="24"/>
          <w:szCs w:val="24"/>
          <w:lang w:val="ru-RU" w:eastAsia="ru-RU"/>
        </w:rPr>
        <w:t>мережі</w:t>
      </w:r>
      <w:r w:rsidRPr="00114B72">
        <w:rPr>
          <w:sz w:val="24"/>
          <w:szCs w:val="24"/>
          <w:lang w:val="ru-RU" w:eastAsia="ru-RU"/>
        </w:rPr>
        <w:t xml:space="preserve"> </w:t>
      </w:r>
      <w:r w:rsidRPr="00960A6F">
        <w:rPr>
          <w:sz w:val="24"/>
          <w:szCs w:val="24"/>
          <w:lang w:val="en-US" w:eastAsia="ru-RU"/>
        </w:rPr>
        <w:t>S</w:t>
      </w:r>
      <w:r w:rsidRPr="00114B72">
        <w:rPr>
          <w:sz w:val="24"/>
          <w:szCs w:val="24"/>
          <w:lang w:val="ru-RU" w:eastAsia="ru-RU"/>
        </w:rPr>
        <w:t>.</w:t>
      </w:r>
      <w:r w:rsidRPr="00960A6F">
        <w:rPr>
          <w:sz w:val="24"/>
          <w:szCs w:val="24"/>
          <w:lang w:val="en-US" w:eastAsia="ru-RU"/>
        </w:rPr>
        <w:t>W</w:t>
      </w:r>
      <w:r w:rsidRPr="00114B72">
        <w:rPr>
          <w:sz w:val="24"/>
          <w:szCs w:val="24"/>
          <w:lang w:val="ru-RU" w:eastAsia="ru-RU"/>
        </w:rPr>
        <w:t>.</w:t>
      </w:r>
      <w:r w:rsidRPr="00960A6F">
        <w:rPr>
          <w:sz w:val="24"/>
          <w:szCs w:val="24"/>
          <w:lang w:val="en-US" w:eastAsia="ru-RU"/>
        </w:rPr>
        <w:t>I</w:t>
      </w:r>
      <w:r w:rsidRPr="00114B72">
        <w:rPr>
          <w:sz w:val="24"/>
          <w:szCs w:val="24"/>
          <w:lang w:val="ru-RU" w:eastAsia="ru-RU"/>
        </w:rPr>
        <w:t>.</w:t>
      </w:r>
      <w:r w:rsidRPr="00960A6F">
        <w:rPr>
          <w:sz w:val="24"/>
          <w:szCs w:val="24"/>
          <w:lang w:val="en-US" w:eastAsia="ru-RU"/>
        </w:rPr>
        <w:t>F</w:t>
      </w:r>
      <w:r w:rsidRPr="00114B72">
        <w:rPr>
          <w:sz w:val="24"/>
          <w:szCs w:val="24"/>
          <w:lang w:val="ru-RU" w:eastAsia="ru-RU"/>
        </w:rPr>
        <w:t>.</w:t>
      </w:r>
      <w:r w:rsidRPr="00960A6F">
        <w:rPr>
          <w:sz w:val="24"/>
          <w:szCs w:val="24"/>
          <w:lang w:val="en-US" w:eastAsia="ru-RU"/>
        </w:rPr>
        <w:t>T</w:t>
      </w:r>
      <w:r w:rsidRPr="00114B72">
        <w:rPr>
          <w:sz w:val="24"/>
          <w:szCs w:val="24"/>
          <w:lang w:val="ru-RU" w:eastAsia="ru-RU"/>
        </w:rPr>
        <w:t xml:space="preserve">. </w:t>
      </w:r>
      <w:r w:rsidRPr="009255E3">
        <w:rPr>
          <w:sz w:val="24"/>
          <w:szCs w:val="24"/>
          <w:lang w:val="ru-RU" w:eastAsia="ru-RU"/>
        </w:rPr>
        <w:t>для</w:t>
      </w:r>
      <w:r w:rsidRPr="00114B72">
        <w:rPr>
          <w:sz w:val="24"/>
          <w:szCs w:val="24"/>
          <w:lang w:val="ru-RU" w:eastAsia="ru-RU"/>
        </w:rPr>
        <w:t xml:space="preserve"> </w:t>
      </w:r>
      <w:r w:rsidRPr="009255E3">
        <w:rPr>
          <w:sz w:val="24"/>
          <w:szCs w:val="24"/>
          <w:lang w:val="ru-RU" w:eastAsia="ru-RU"/>
        </w:rPr>
        <w:t>повідомлення</w:t>
      </w:r>
      <w:r w:rsidRPr="00114B72">
        <w:rPr>
          <w:sz w:val="24"/>
          <w:szCs w:val="24"/>
          <w:lang w:val="ru-RU" w:eastAsia="ru-RU"/>
        </w:rPr>
        <w:t xml:space="preserve"> </w:t>
      </w:r>
      <w:r w:rsidRPr="009255E3">
        <w:rPr>
          <w:sz w:val="24"/>
          <w:szCs w:val="24"/>
          <w:lang w:val="ru-RU" w:eastAsia="ru-RU"/>
        </w:rPr>
        <w:t>відповідного</w:t>
      </w:r>
      <w:r w:rsidRPr="00114B72">
        <w:rPr>
          <w:sz w:val="24"/>
          <w:szCs w:val="24"/>
          <w:lang w:val="ru-RU" w:eastAsia="ru-RU"/>
        </w:rPr>
        <w:t xml:space="preserve"> </w:t>
      </w:r>
      <w:r w:rsidRPr="009255E3">
        <w:rPr>
          <w:sz w:val="24"/>
          <w:szCs w:val="24"/>
          <w:lang w:val="ru-RU" w:eastAsia="ru-RU"/>
        </w:rPr>
        <w:t>типу</w:t>
      </w:r>
      <w:r w:rsidRPr="00114B72">
        <w:rPr>
          <w:sz w:val="24"/>
          <w:szCs w:val="24"/>
          <w:lang w:val="ru-RU" w:eastAsia="ru-RU"/>
        </w:rPr>
        <w:t xml:space="preserve"> </w:t>
      </w:r>
      <w:r w:rsidRPr="009255E3">
        <w:rPr>
          <w:sz w:val="24"/>
          <w:szCs w:val="24"/>
          <w:lang w:val="ru-RU" w:eastAsia="ru-RU"/>
        </w:rPr>
        <w:t>та</w:t>
      </w:r>
      <w:r w:rsidRPr="00114B72">
        <w:rPr>
          <w:sz w:val="24"/>
          <w:szCs w:val="24"/>
          <w:lang w:val="ru-RU" w:eastAsia="ru-RU"/>
        </w:rPr>
        <w:t xml:space="preserve"> </w:t>
      </w:r>
      <w:r w:rsidRPr="009255E3">
        <w:rPr>
          <w:sz w:val="24"/>
          <w:szCs w:val="24"/>
          <w:lang w:val="ru-RU" w:eastAsia="ru-RU"/>
        </w:rPr>
        <w:t>чинними</w:t>
      </w:r>
      <w:r w:rsidRPr="00114B72">
        <w:rPr>
          <w:sz w:val="24"/>
          <w:szCs w:val="24"/>
          <w:lang w:val="ru-RU" w:eastAsia="ru-RU"/>
        </w:rPr>
        <w:t xml:space="preserve"> </w:t>
      </w:r>
      <w:r w:rsidRPr="009255E3">
        <w:rPr>
          <w:sz w:val="24"/>
          <w:szCs w:val="24"/>
          <w:lang w:val="ru-RU" w:eastAsia="ru-RU"/>
        </w:rPr>
        <w:t>стандартами</w:t>
      </w:r>
      <w:r w:rsidRPr="00114B72">
        <w:rPr>
          <w:sz w:val="24"/>
          <w:szCs w:val="24"/>
          <w:lang w:val="ru-RU" w:eastAsia="ru-RU"/>
        </w:rPr>
        <w:t xml:space="preserve"> </w:t>
      </w:r>
      <w:r w:rsidRPr="00960A6F">
        <w:rPr>
          <w:sz w:val="24"/>
          <w:szCs w:val="24"/>
          <w:lang w:val="en-US" w:eastAsia="ru-RU"/>
        </w:rPr>
        <w:t>ISO</w:t>
      </w:r>
      <w:r w:rsidR="007D5C8D" w:rsidRPr="00114B72">
        <w:rPr>
          <w:sz w:val="24"/>
          <w:szCs w:val="24"/>
          <w:lang w:val="ru-RU" w:eastAsia="ru-RU"/>
        </w:rPr>
        <w:t>;</w:t>
      </w:r>
    </w:p>
    <w:p w14:paraId="5B4998A0" w14:textId="77777777" w:rsidR="007D5C8D" w:rsidRPr="00114B72" w:rsidRDefault="007D5C8D" w:rsidP="00960A6F">
      <w:pPr>
        <w:spacing w:before="100" w:beforeAutospacing="1" w:after="100" w:afterAutospacing="1"/>
        <w:ind w:firstLine="720"/>
        <w:jc w:val="both"/>
        <w:rPr>
          <w:sz w:val="24"/>
          <w:szCs w:val="24"/>
          <w:lang w:val="ru-RU" w:eastAsia="ru-RU"/>
        </w:rPr>
      </w:pPr>
      <w:r w:rsidRPr="00114B72">
        <w:rPr>
          <w:sz w:val="24"/>
          <w:szCs w:val="24"/>
          <w:lang w:val="ru-RU" w:eastAsia="ru-RU"/>
        </w:rPr>
        <w:t xml:space="preserve">- </w:t>
      </w:r>
      <w:r w:rsidRPr="007D5C8D">
        <w:rPr>
          <w:sz w:val="24"/>
          <w:szCs w:val="24"/>
          <w:lang w:val="ru-RU" w:eastAsia="ru-RU"/>
        </w:rPr>
        <w:t>відомості</w:t>
      </w:r>
      <w:r w:rsidRPr="00114B72">
        <w:rPr>
          <w:sz w:val="24"/>
          <w:szCs w:val="24"/>
          <w:lang w:val="ru-RU" w:eastAsia="ru-RU"/>
        </w:rPr>
        <w:t xml:space="preserve"> </w:t>
      </w:r>
      <w:r w:rsidRPr="007D5C8D">
        <w:rPr>
          <w:sz w:val="24"/>
          <w:szCs w:val="24"/>
          <w:lang w:val="ru-RU" w:eastAsia="ru-RU"/>
        </w:rPr>
        <w:t>про</w:t>
      </w:r>
      <w:r w:rsidRPr="00114B72">
        <w:rPr>
          <w:sz w:val="24"/>
          <w:szCs w:val="24"/>
          <w:lang w:val="ru-RU" w:eastAsia="ru-RU"/>
        </w:rPr>
        <w:t xml:space="preserve"> </w:t>
      </w:r>
      <w:r w:rsidRPr="007D5C8D">
        <w:rPr>
          <w:sz w:val="24"/>
          <w:szCs w:val="24"/>
          <w:lang w:val="ru-RU" w:eastAsia="ru-RU"/>
        </w:rPr>
        <w:t>цінні</w:t>
      </w:r>
      <w:r w:rsidRPr="00114B72">
        <w:rPr>
          <w:sz w:val="24"/>
          <w:szCs w:val="24"/>
          <w:lang w:val="ru-RU" w:eastAsia="ru-RU"/>
        </w:rPr>
        <w:t xml:space="preserve"> </w:t>
      </w:r>
      <w:r w:rsidRPr="007D5C8D">
        <w:rPr>
          <w:sz w:val="24"/>
          <w:szCs w:val="24"/>
          <w:lang w:val="ru-RU" w:eastAsia="ru-RU"/>
        </w:rPr>
        <w:t>папери</w:t>
      </w:r>
      <w:r w:rsidRPr="00114B72">
        <w:rPr>
          <w:sz w:val="24"/>
          <w:szCs w:val="24"/>
          <w:lang w:val="ru-RU" w:eastAsia="ru-RU"/>
        </w:rPr>
        <w:t xml:space="preserve"> </w:t>
      </w:r>
      <w:r w:rsidRPr="007D5C8D">
        <w:rPr>
          <w:sz w:val="24"/>
          <w:szCs w:val="24"/>
          <w:lang w:val="ru-RU" w:eastAsia="ru-RU"/>
        </w:rPr>
        <w:t>відпо</w:t>
      </w:r>
      <w:r>
        <w:rPr>
          <w:sz w:val="24"/>
          <w:szCs w:val="24"/>
          <w:lang w:val="ru-RU" w:eastAsia="ru-RU"/>
        </w:rPr>
        <w:t>відного</w:t>
      </w:r>
      <w:r w:rsidRPr="00114B72">
        <w:rPr>
          <w:sz w:val="24"/>
          <w:szCs w:val="24"/>
          <w:lang w:val="ru-RU" w:eastAsia="ru-RU"/>
        </w:rPr>
        <w:t xml:space="preserve"> </w:t>
      </w:r>
      <w:r>
        <w:rPr>
          <w:sz w:val="24"/>
          <w:szCs w:val="24"/>
          <w:lang w:val="ru-RU" w:eastAsia="ru-RU"/>
        </w:rPr>
        <w:t>випуску</w:t>
      </w:r>
      <w:r w:rsidRPr="00114B72">
        <w:rPr>
          <w:sz w:val="24"/>
          <w:szCs w:val="24"/>
          <w:lang w:val="ru-RU" w:eastAsia="ru-RU"/>
        </w:rPr>
        <w:t xml:space="preserve">, </w:t>
      </w:r>
      <w:r>
        <w:rPr>
          <w:sz w:val="24"/>
          <w:szCs w:val="24"/>
          <w:lang w:val="ru-RU" w:eastAsia="ru-RU"/>
        </w:rPr>
        <w:t>відносно</w:t>
      </w:r>
      <w:r w:rsidRPr="00114B72">
        <w:rPr>
          <w:sz w:val="24"/>
          <w:szCs w:val="24"/>
          <w:lang w:val="ru-RU" w:eastAsia="ru-RU"/>
        </w:rPr>
        <w:t xml:space="preserve"> </w:t>
      </w:r>
      <w:r>
        <w:rPr>
          <w:sz w:val="24"/>
          <w:szCs w:val="24"/>
          <w:lang w:val="ru-RU" w:eastAsia="ru-RU"/>
        </w:rPr>
        <w:t>яких</w:t>
      </w:r>
      <w:r w:rsidRPr="00114B72">
        <w:rPr>
          <w:sz w:val="24"/>
          <w:szCs w:val="24"/>
          <w:lang w:val="ru-RU" w:eastAsia="ru-RU"/>
        </w:rPr>
        <w:t xml:space="preserve"> </w:t>
      </w:r>
      <w:r>
        <w:rPr>
          <w:sz w:val="24"/>
          <w:szCs w:val="24"/>
          <w:lang w:val="ru-RU" w:eastAsia="ru-RU"/>
        </w:rPr>
        <w:t>Д</w:t>
      </w:r>
      <w:r w:rsidRPr="007D5C8D">
        <w:rPr>
          <w:sz w:val="24"/>
          <w:szCs w:val="24"/>
          <w:lang w:val="ru-RU" w:eastAsia="ru-RU"/>
        </w:rPr>
        <w:t>епозитарною</w:t>
      </w:r>
      <w:r w:rsidRPr="00114B72">
        <w:rPr>
          <w:sz w:val="24"/>
          <w:szCs w:val="24"/>
          <w:lang w:val="ru-RU" w:eastAsia="ru-RU"/>
        </w:rPr>
        <w:t xml:space="preserve"> </w:t>
      </w:r>
      <w:r w:rsidRPr="007D5C8D">
        <w:rPr>
          <w:sz w:val="24"/>
          <w:szCs w:val="24"/>
          <w:lang w:val="ru-RU" w:eastAsia="ru-RU"/>
        </w:rPr>
        <w:t>установою</w:t>
      </w:r>
      <w:r w:rsidRPr="00114B72">
        <w:rPr>
          <w:sz w:val="24"/>
          <w:szCs w:val="24"/>
          <w:lang w:val="ru-RU" w:eastAsia="ru-RU"/>
        </w:rPr>
        <w:t xml:space="preserve"> </w:t>
      </w:r>
      <w:r w:rsidRPr="007D5C8D">
        <w:rPr>
          <w:sz w:val="24"/>
          <w:szCs w:val="24"/>
          <w:lang w:val="ru-RU" w:eastAsia="ru-RU"/>
        </w:rPr>
        <w:t>зареєстровано</w:t>
      </w:r>
      <w:r w:rsidRPr="00114B72">
        <w:rPr>
          <w:sz w:val="24"/>
          <w:szCs w:val="24"/>
          <w:lang w:val="ru-RU" w:eastAsia="ru-RU"/>
        </w:rPr>
        <w:t xml:space="preserve"> </w:t>
      </w:r>
      <w:r w:rsidRPr="007D5C8D">
        <w:rPr>
          <w:sz w:val="24"/>
          <w:szCs w:val="24"/>
          <w:lang w:val="ru-RU" w:eastAsia="ru-RU"/>
        </w:rPr>
        <w:t>обмеження</w:t>
      </w:r>
      <w:r w:rsidRPr="00114B72">
        <w:rPr>
          <w:sz w:val="24"/>
          <w:szCs w:val="24"/>
          <w:lang w:val="ru-RU" w:eastAsia="ru-RU"/>
        </w:rPr>
        <w:t xml:space="preserve"> </w:t>
      </w:r>
      <w:r w:rsidRPr="007D5C8D">
        <w:rPr>
          <w:sz w:val="24"/>
          <w:szCs w:val="24"/>
          <w:lang w:val="ru-RU" w:eastAsia="ru-RU"/>
        </w:rPr>
        <w:t>прав</w:t>
      </w:r>
      <w:r w:rsidRPr="00114B72">
        <w:rPr>
          <w:sz w:val="24"/>
          <w:szCs w:val="24"/>
          <w:lang w:val="ru-RU" w:eastAsia="ru-RU"/>
        </w:rPr>
        <w:t xml:space="preserve"> </w:t>
      </w:r>
      <w:r w:rsidRPr="007D5C8D">
        <w:rPr>
          <w:sz w:val="24"/>
          <w:szCs w:val="24"/>
          <w:lang w:val="ru-RU" w:eastAsia="ru-RU"/>
        </w:rPr>
        <w:t>на</w:t>
      </w:r>
      <w:r w:rsidRPr="00114B72">
        <w:rPr>
          <w:sz w:val="24"/>
          <w:szCs w:val="24"/>
          <w:lang w:val="ru-RU" w:eastAsia="ru-RU"/>
        </w:rPr>
        <w:t xml:space="preserve"> </w:t>
      </w:r>
      <w:r w:rsidRPr="007D5C8D">
        <w:rPr>
          <w:sz w:val="24"/>
          <w:szCs w:val="24"/>
          <w:lang w:val="ru-RU" w:eastAsia="ru-RU"/>
        </w:rPr>
        <w:t>цінні</w:t>
      </w:r>
      <w:r w:rsidRPr="00114B72">
        <w:rPr>
          <w:sz w:val="24"/>
          <w:szCs w:val="24"/>
          <w:lang w:val="ru-RU" w:eastAsia="ru-RU"/>
        </w:rPr>
        <w:t xml:space="preserve"> </w:t>
      </w:r>
      <w:r w:rsidRPr="007D5C8D">
        <w:rPr>
          <w:sz w:val="24"/>
          <w:szCs w:val="24"/>
          <w:lang w:val="ru-RU" w:eastAsia="ru-RU"/>
        </w:rPr>
        <w:t>папери</w:t>
      </w:r>
      <w:r w:rsidRPr="00114B72">
        <w:rPr>
          <w:sz w:val="24"/>
          <w:szCs w:val="24"/>
          <w:lang w:val="ru-RU" w:eastAsia="ru-RU"/>
        </w:rPr>
        <w:t xml:space="preserve"> </w:t>
      </w:r>
      <w:r w:rsidRPr="007D5C8D">
        <w:rPr>
          <w:sz w:val="24"/>
          <w:szCs w:val="24"/>
          <w:lang w:val="ru-RU" w:eastAsia="ru-RU"/>
        </w:rPr>
        <w:t>із</w:t>
      </w:r>
      <w:r w:rsidRPr="00114B72">
        <w:rPr>
          <w:sz w:val="24"/>
          <w:szCs w:val="24"/>
          <w:lang w:val="ru-RU" w:eastAsia="ru-RU"/>
        </w:rPr>
        <w:t xml:space="preserve"> </w:t>
      </w:r>
      <w:r w:rsidRPr="007D5C8D">
        <w:rPr>
          <w:sz w:val="24"/>
          <w:szCs w:val="24"/>
          <w:lang w:val="ru-RU" w:eastAsia="ru-RU"/>
        </w:rPr>
        <w:t>зазначенням</w:t>
      </w:r>
      <w:r w:rsidRPr="00114B72">
        <w:rPr>
          <w:sz w:val="24"/>
          <w:szCs w:val="24"/>
          <w:lang w:val="ru-RU" w:eastAsia="ru-RU"/>
        </w:rPr>
        <w:t xml:space="preserve"> </w:t>
      </w:r>
      <w:r w:rsidRPr="007D5C8D">
        <w:rPr>
          <w:sz w:val="24"/>
          <w:szCs w:val="24"/>
          <w:lang w:val="ru-RU" w:eastAsia="ru-RU"/>
        </w:rPr>
        <w:t>типу</w:t>
      </w:r>
      <w:r w:rsidRPr="00114B72">
        <w:rPr>
          <w:sz w:val="24"/>
          <w:szCs w:val="24"/>
          <w:lang w:val="ru-RU" w:eastAsia="ru-RU"/>
        </w:rPr>
        <w:t xml:space="preserve"> </w:t>
      </w:r>
      <w:r w:rsidRPr="007D5C8D">
        <w:rPr>
          <w:sz w:val="24"/>
          <w:szCs w:val="24"/>
          <w:lang w:val="ru-RU" w:eastAsia="ru-RU"/>
        </w:rPr>
        <w:t>обмежень</w:t>
      </w:r>
      <w:r w:rsidRPr="00114B72">
        <w:rPr>
          <w:sz w:val="24"/>
          <w:szCs w:val="24"/>
          <w:lang w:val="ru-RU" w:eastAsia="ru-RU"/>
        </w:rPr>
        <w:t xml:space="preserve"> </w:t>
      </w:r>
      <w:r w:rsidRPr="007D5C8D">
        <w:rPr>
          <w:sz w:val="24"/>
          <w:szCs w:val="24"/>
          <w:lang w:val="ru-RU" w:eastAsia="ru-RU"/>
        </w:rPr>
        <w:t>та</w:t>
      </w:r>
      <w:r w:rsidRPr="00114B72">
        <w:rPr>
          <w:sz w:val="24"/>
          <w:szCs w:val="24"/>
          <w:lang w:val="ru-RU" w:eastAsia="ru-RU"/>
        </w:rPr>
        <w:t xml:space="preserve"> </w:t>
      </w:r>
      <w:r w:rsidRPr="007D5C8D">
        <w:rPr>
          <w:sz w:val="24"/>
          <w:szCs w:val="24"/>
          <w:lang w:val="ru-RU" w:eastAsia="ru-RU"/>
        </w:rPr>
        <w:t>прав</w:t>
      </w:r>
      <w:r w:rsidRPr="00114B72">
        <w:rPr>
          <w:sz w:val="24"/>
          <w:szCs w:val="24"/>
          <w:lang w:val="ru-RU" w:eastAsia="ru-RU"/>
        </w:rPr>
        <w:t xml:space="preserve"> </w:t>
      </w:r>
      <w:r w:rsidRPr="007D5C8D">
        <w:rPr>
          <w:sz w:val="24"/>
          <w:szCs w:val="24"/>
          <w:lang w:val="ru-RU" w:eastAsia="ru-RU"/>
        </w:rPr>
        <w:t>за</w:t>
      </w:r>
      <w:r w:rsidRPr="00114B72">
        <w:rPr>
          <w:sz w:val="24"/>
          <w:szCs w:val="24"/>
          <w:lang w:val="ru-RU" w:eastAsia="ru-RU"/>
        </w:rPr>
        <w:t xml:space="preserve"> </w:t>
      </w:r>
      <w:r w:rsidRPr="007D5C8D">
        <w:rPr>
          <w:sz w:val="24"/>
          <w:szCs w:val="24"/>
          <w:lang w:val="ru-RU" w:eastAsia="ru-RU"/>
        </w:rPr>
        <w:t>цінними</w:t>
      </w:r>
      <w:r w:rsidRPr="00114B72">
        <w:rPr>
          <w:sz w:val="24"/>
          <w:szCs w:val="24"/>
          <w:lang w:val="ru-RU" w:eastAsia="ru-RU"/>
        </w:rPr>
        <w:t xml:space="preserve"> </w:t>
      </w:r>
      <w:r w:rsidRPr="007D5C8D">
        <w:rPr>
          <w:sz w:val="24"/>
          <w:szCs w:val="24"/>
          <w:lang w:val="ru-RU" w:eastAsia="ru-RU"/>
        </w:rPr>
        <w:t>паперам</w:t>
      </w:r>
      <w:r>
        <w:rPr>
          <w:sz w:val="24"/>
          <w:szCs w:val="24"/>
          <w:lang w:val="ru-RU" w:eastAsia="ru-RU"/>
        </w:rPr>
        <w:t>и</w:t>
      </w:r>
      <w:r w:rsidRPr="00114B72">
        <w:rPr>
          <w:sz w:val="24"/>
          <w:szCs w:val="24"/>
          <w:lang w:val="ru-RU" w:eastAsia="ru-RU"/>
        </w:rPr>
        <w:t xml:space="preserve"> </w:t>
      </w:r>
      <w:r>
        <w:rPr>
          <w:sz w:val="24"/>
          <w:szCs w:val="24"/>
          <w:lang w:val="ru-RU" w:eastAsia="ru-RU"/>
        </w:rPr>
        <w:t>із</w:t>
      </w:r>
      <w:r w:rsidRPr="00114B72">
        <w:rPr>
          <w:sz w:val="24"/>
          <w:szCs w:val="24"/>
          <w:lang w:val="ru-RU" w:eastAsia="ru-RU"/>
        </w:rPr>
        <w:t xml:space="preserve"> </w:t>
      </w:r>
      <w:r>
        <w:rPr>
          <w:sz w:val="24"/>
          <w:szCs w:val="24"/>
          <w:lang w:val="ru-RU" w:eastAsia="ru-RU"/>
        </w:rPr>
        <w:t>зазначенням</w:t>
      </w:r>
      <w:r w:rsidRPr="00114B72">
        <w:rPr>
          <w:sz w:val="24"/>
          <w:szCs w:val="24"/>
          <w:lang w:val="ru-RU" w:eastAsia="ru-RU"/>
        </w:rPr>
        <w:t xml:space="preserve"> </w:t>
      </w:r>
      <w:r>
        <w:rPr>
          <w:sz w:val="24"/>
          <w:szCs w:val="24"/>
          <w:lang w:val="ru-RU" w:eastAsia="ru-RU"/>
        </w:rPr>
        <w:t>типу</w:t>
      </w:r>
      <w:r w:rsidRPr="00114B72">
        <w:rPr>
          <w:sz w:val="24"/>
          <w:szCs w:val="24"/>
          <w:lang w:val="ru-RU" w:eastAsia="ru-RU"/>
        </w:rPr>
        <w:t xml:space="preserve"> </w:t>
      </w:r>
      <w:r>
        <w:rPr>
          <w:sz w:val="24"/>
          <w:szCs w:val="24"/>
          <w:lang w:val="ru-RU" w:eastAsia="ru-RU"/>
        </w:rPr>
        <w:t>обмежень</w:t>
      </w:r>
      <w:r w:rsidRPr="00114B72">
        <w:rPr>
          <w:sz w:val="24"/>
          <w:szCs w:val="24"/>
          <w:lang w:val="ru-RU" w:eastAsia="ru-RU"/>
        </w:rPr>
        <w:t>;</w:t>
      </w:r>
    </w:p>
    <w:p w14:paraId="31711FAC" w14:textId="77777777" w:rsidR="007D5C8D" w:rsidRPr="0012095A" w:rsidRDefault="007D5C8D" w:rsidP="00960A6F">
      <w:pPr>
        <w:spacing w:before="100" w:beforeAutospacing="1" w:after="100" w:afterAutospacing="1"/>
        <w:ind w:firstLine="720"/>
        <w:jc w:val="both"/>
        <w:rPr>
          <w:sz w:val="24"/>
          <w:szCs w:val="24"/>
          <w:lang w:val="ru-RU" w:eastAsia="ru-RU"/>
        </w:rPr>
      </w:pPr>
      <w:r>
        <w:rPr>
          <w:sz w:val="24"/>
          <w:szCs w:val="24"/>
          <w:lang w:val="ru-RU" w:eastAsia="ru-RU"/>
        </w:rPr>
        <w:t xml:space="preserve">- </w:t>
      </w:r>
      <w:r w:rsidRPr="007D5C8D">
        <w:rPr>
          <w:sz w:val="24"/>
          <w:szCs w:val="24"/>
          <w:lang w:val="ru-RU" w:eastAsia="ru-RU"/>
        </w:rPr>
        <w:t xml:space="preserve">якщо виписка готується в розрізі керуючого рахунком у цінних паперах держави, то виписка повинна містити </w:t>
      </w:r>
      <w:r>
        <w:rPr>
          <w:sz w:val="24"/>
          <w:szCs w:val="24"/>
          <w:lang w:val="ru-RU" w:eastAsia="ru-RU"/>
        </w:rPr>
        <w:t xml:space="preserve">необхідні </w:t>
      </w:r>
      <w:r w:rsidRPr="007D5C8D">
        <w:rPr>
          <w:sz w:val="24"/>
          <w:szCs w:val="24"/>
          <w:lang w:val="ru-RU" w:eastAsia="ru-RU"/>
        </w:rPr>
        <w:t>відомості про керуючого рахунком у цінних паперах держави</w:t>
      </w:r>
      <w:r w:rsidRPr="0012095A">
        <w:rPr>
          <w:sz w:val="24"/>
          <w:szCs w:val="24"/>
          <w:lang w:val="ru-RU" w:eastAsia="ru-RU"/>
        </w:rPr>
        <w:t>;</w:t>
      </w:r>
    </w:p>
    <w:p w14:paraId="5BD8D263" w14:textId="77777777" w:rsidR="009255E3" w:rsidRPr="007D5C8D" w:rsidRDefault="007D5C8D" w:rsidP="00960A6F">
      <w:pPr>
        <w:spacing w:before="100" w:beforeAutospacing="1" w:after="100" w:afterAutospacing="1"/>
        <w:ind w:firstLine="720"/>
        <w:jc w:val="both"/>
        <w:rPr>
          <w:sz w:val="24"/>
          <w:szCs w:val="24"/>
          <w:lang w:val="ru-RU" w:eastAsia="ru-RU"/>
        </w:rPr>
      </w:pPr>
      <w:r>
        <w:rPr>
          <w:sz w:val="24"/>
          <w:szCs w:val="24"/>
          <w:lang w:val="ru-RU" w:eastAsia="ru-RU"/>
        </w:rPr>
        <w:t xml:space="preserve">- </w:t>
      </w:r>
      <w:r>
        <w:rPr>
          <w:sz w:val="24"/>
          <w:szCs w:val="24"/>
          <w:lang w:val="uk-UA" w:eastAsia="ru-RU"/>
        </w:rPr>
        <w:t>інші відомості, передбачені чинним законодавством</w:t>
      </w:r>
      <w:r w:rsidR="0096115D">
        <w:rPr>
          <w:sz w:val="24"/>
          <w:szCs w:val="24"/>
          <w:lang w:val="uk-UA" w:eastAsia="ru-RU"/>
        </w:rPr>
        <w:t xml:space="preserve"> України.</w:t>
      </w:r>
    </w:p>
    <w:p w14:paraId="280C160E" w14:textId="77777777" w:rsidR="00546E42" w:rsidRPr="00FA42EF" w:rsidRDefault="009255E3" w:rsidP="00C26D41">
      <w:pPr>
        <w:spacing w:before="100" w:beforeAutospacing="1" w:after="100" w:afterAutospacing="1"/>
        <w:ind w:firstLine="720"/>
        <w:jc w:val="both"/>
        <w:rPr>
          <w:sz w:val="24"/>
          <w:szCs w:val="24"/>
          <w:lang w:val="ru-RU" w:eastAsia="ru-RU"/>
        </w:rPr>
      </w:pPr>
      <w:r w:rsidRPr="009255E3">
        <w:rPr>
          <w:sz w:val="24"/>
          <w:szCs w:val="24"/>
          <w:lang w:val="ru-RU" w:eastAsia="ru-RU"/>
        </w:rPr>
        <w:t>3. Виписка про операції з цінними паперами повинна містити перелік всіх відомостей про збільшення та/або зменшення кількості прав на цінні папери упродовж визначеного строку на рахунку в цінних паперах депонента.</w:t>
      </w:r>
    </w:p>
    <w:p w14:paraId="72B6D4C0" w14:textId="77777777" w:rsidR="00546E42" w:rsidRPr="00546E42" w:rsidRDefault="00546E42" w:rsidP="00960A6F">
      <w:pPr>
        <w:ind w:firstLine="720"/>
        <w:jc w:val="both"/>
        <w:rPr>
          <w:sz w:val="24"/>
          <w:szCs w:val="24"/>
          <w:lang w:val="ru-RU" w:eastAsia="ru-RU"/>
        </w:rPr>
      </w:pPr>
      <w:r w:rsidRPr="0012095A">
        <w:rPr>
          <w:sz w:val="24"/>
          <w:szCs w:val="24"/>
          <w:lang w:val="ru-RU" w:eastAsia="ru-RU"/>
        </w:rPr>
        <w:t>4. Виписки складаються за кожним окремим рахунком у цінних паперах. Виписки надаються періодично у строк, передбачений договором про обслуговування рахунку в цінних паперах</w:t>
      </w:r>
      <w:r w:rsidR="005709D3">
        <w:rPr>
          <w:sz w:val="24"/>
          <w:szCs w:val="24"/>
          <w:lang w:val="ru-RU" w:eastAsia="ru-RU"/>
        </w:rPr>
        <w:t>, договором про надання послуг з обслуговування рахунку номінального утримувача</w:t>
      </w:r>
      <w:r w:rsidRPr="0012095A">
        <w:rPr>
          <w:sz w:val="24"/>
          <w:szCs w:val="24"/>
          <w:lang w:val="ru-RU" w:eastAsia="ru-RU"/>
        </w:rPr>
        <w:t>, або за розпорядженням депонента</w:t>
      </w:r>
      <w:r w:rsidR="005709D3">
        <w:rPr>
          <w:sz w:val="24"/>
          <w:szCs w:val="24"/>
          <w:lang w:val="ru-RU" w:eastAsia="ru-RU"/>
        </w:rPr>
        <w:t>, номінального утримувача</w:t>
      </w:r>
      <w:r w:rsidRPr="0012095A">
        <w:rPr>
          <w:sz w:val="24"/>
          <w:szCs w:val="24"/>
          <w:lang w:val="ru-RU" w:eastAsia="ru-RU"/>
        </w:rPr>
        <w:t>. Депозитарна установа зобов'язана на вимогу депонента</w:t>
      </w:r>
      <w:r w:rsidR="006E7E6B">
        <w:rPr>
          <w:sz w:val="24"/>
          <w:szCs w:val="24"/>
          <w:lang w:val="ru-RU" w:eastAsia="ru-RU"/>
        </w:rPr>
        <w:t>/номінального утримувача</w:t>
      </w:r>
      <w:r w:rsidRPr="0012095A">
        <w:rPr>
          <w:sz w:val="24"/>
          <w:szCs w:val="24"/>
          <w:lang w:val="ru-RU" w:eastAsia="ru-RU"/>
        </w:rPr>
        <w:t xml:space="preserve"> не пізніше наступного робочого дня з дати отримання такого розпорядження надати депоненту</w:t>
      </w:r>
      <w:r w:rsidR="006E7E6B">
        <w:rPr>
          <w:sz w:val="24"/>
          <w:szCs w:val="24"/>
          <w:lang w:val="ru-RU" w:eastAsia="ru-RU"/>
        </w:rPr>
        <w:t xml:space="preserve">/номінальному утримувачу </w:t>
      </w:r>
      <w:r w:rsidRPr="0012095A">
        <w:rPr>
          <w:sz w:val="24"/>
          <w:szCs w:val="24"/>
          <w:lang w:val="ru-RU" w:eastAsia="ru-RU"/>
        </w:rPr>
        <w:t xml:space="preserve"> відповідну виписку. </w:t>
      </w:r>
    </w:p>
    <w:p w14:paraId="6B0CB665" w14:textId="77777777" w:rsidR="009255E3" w:rsidRPr="009255E3"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 xml:space="preserve">5. </w:t>
      </w:r>
      <w:r w:rsidR="00956F0F">
        <w:rPr>
          <w:sz w:val="24"/>
          <w:szCs w:val="24"/>
          <w:lang w:val="ru-RU" w:eastAsia="ru-RU"/>
        </w:rPr>
        <w:t>Розпорядження</w:t>
      </w:r>
      <w:r w:rsidRPr="009255E3">
        <w:rPr>
          <w:sz w:val="24"/>
          <w:szCs w:val="24"/>
          <w:lang w:val="ru-RU" w:eastAsia="ru-RU"/>
        </w:rPr>
        <w:t xml:space="preserve"> на складання та видачу виписки надається депонентом (керуючим рахунком або іншою особою, яка має відповідні повноваження)</w:t>
      </w:r>
      <w:r w:rsidR="006E7E6B">
        <w:rPr>
          <w:sz w:val="24"/>
          <w:szCs w:val="24"/>
          <w:lang w:val="ru-RU" w:eastAsia="ru-RU"/>
        </w:rPr>
        <w:t xml:space="preserve">/номінальним утримувачем </w:t>
      </w:r>
      <w:r w:rsidR="007D5C8D">
        <w:rPr>
          <w:sz w:val="24"/>
          <w:szCs w:val="24"/>
          <w:lang w:val="ru-RU" w:eastAsia="ru-RU"/>
        </w:rPr>
        <w:t>.</w:t>
      </w:r>
      <w:r w:rsidR="004C312D">
        <w:rPr>
          <w:sz w:val="24"/>
          <w:szCs w:val="24"/>
          <w:lang w:val="ru-RU" w:eastAsia="ru-RU"/>
        </w:rPr>
        <w:t>У</w:t>
      </w:r>
      <w:r w:rsidR="004C312D" w:rsidRPr="004C312D">
        <w:rPr>
          <w:sz w:val="24"/>
          <w:szCs w:val="24"/>
          <w:lang w:val="ru-RU" w:eastAsia="ru-RU"/>
        </w:rPr>
        <w:t xml:space="preserve"> </w:t>
      </w:r>
      <w:r w:rsidR="0096115D">
        <w:rPr>
          <w:sz w:val="24"/>
          <w:szCs w:val="24"/>
          <w:lang w:val="ru-RU" w:eastAsia="ru-RU"/>
        </w:rPr>
        <w:t xml:space="preserve">випадку та </w:t>
      </w:r>
      <w:r w:rsidR="004C312D" w:rsidRPr="004C312D">
        <w:rPr>
          <w:sz w:val="24"/>
          <w:szCs w:val="24"/>
          <w:lang w:val="ru-RU" w:eastAsia="ru-RU"/>
        </w:rPr>
        <w:t>поряд</w:t>
      </w:r>
      <w:r w:rsidR="0096115D">
        <w:rPr>
          <w:sz w:val="24"/>
          <w:szCs w:val="24"/>
          <w:lang w:val="ru-RU" w:eastAsia="ru-RU"/>
        </w:rPr>
        <w:t>ку, передбачених</w:t>
      </w:r>
      <w:r w:rsidR="004C312D">
        <w:rPr>
          <w:sz w:val="24"/>
          <w:szCs w:val="24"/>
          <w:lang w:val="ru-RU" w:eastAsia="ru-RU"/>
        </w:rPr>
        <w:t xml:space="preserve"> законодавством, з</w:t>
      </w:r>
      <w:r w:rsidR="0073114C" w:rsidRPr="0073114C">
        <w:rPr>
          <w:sz w:val="24"/>
          <w:szCs w:val="24"/>
          <w:lang w:val="ru-RU" w:eastAsia="ru-RU"/>
        </w:rPr>
        <w:t xml:space="preserve">апит на складання та видачу </w:t>
      </w:r>
      <w:r w:rsidR="004C312D">
        <w:rPr>
          <w:sz w:val="24"/>
          <w:szCs w:val="24"/>
          <w:lang w:val="ru-RU" w:eastAsia="ru-RU"/>
        </w:rPr>
        <w:t>Депозитарною установою</w:t>
      </w:r>
      <w:r w:rsidR="004C312D" w:rsidRPr="004C312D">
        <w:rPr>
          <w:sz w:val="24"/>
          <w:szCs w:val="24"/>
          <w:lang w:val="ru-RU" w:eastAsia="ru-RU"/>
        </w:rPr>
        <w:t xml:space="preserve"> </w:t>
      </w:r>
      <w:r w:rsidR="0073114C" w:rsidRPr="0073114C">
        <w:rPr>
          <w:sz w:val="24"/>
          <w:szCs w:val="24"/>
          <w:lang w:val="ru-RU" w:eastAsia="ru-RU"/>
        </w:rPr>
        <w:t>виписки з рахунку в цінних паперах може надаватися нотаріусом для оформлен</w:t>
      </w:r>
      <w:r w:rsidR="0073114C">
        <w:rPr>
          <w:sz w:val="24"/>
          <w:szCs w:val="24"/>
          <w:lang w:val="ru-RU" w:eastAsia="ru-RU"/>
        </w:rPr>
        <w:t>ня с</w:t>
      </w:r>
      <w:r w:rsidR="004C312D">
        <w:rPr>
          <w:sz w:val="24"/>
          <w:szCs w:val="24"/>
          <w:lang w:val="ru-RU" w:eastAsia="ru-RU"/>
        </w:rPr>
        <w:t>падщини щодо цінних паперів</w:t>
      </w:r>
      <w:r w:rsidR="0073114C">
        <w:rPr>
          <w:sz w:val="24"/>
          <w:szCs w:val="24"/>
          <w:lang w:val="ru-RU" w:eastAsia="ru-RU"/>
        </w:rPr>
        <w:t xml:space="preserve">. </w:t>
      </w:r>
      <w:r w:rsidRPr="009255E3">
        <w:rPr>
          <w:sz w:val="24"/>
          <w:szCs w:val="24"/>
          <w:lang w:val="ru-RU" w:eastAsia="ru-RU"/>
        </w:rPr>
        <w:t xml:space="preserve">У разі невідповідності оформлення </w:t>
      </w:r>
      <w:r w:rsidR="0073114C">
        <w:rPr>
          <w:sz w:val="24"/>
          <w:szCs w:val="24"/>
          <w:lang w:val="ru-RU" w:eastAsia="ru-RU"/>
        </w:rPr>
        <w:t>розпорядження (запиту</w:t>
      </w:r>
      <w:r w:rsidR="0096115D">
        <w:rPr>
          <w:sz w:val="24"/>
          <w:szCs w:val="24"/>
          <w:lang w:val="ru-RU" w:eastAsia="ru-RU"/>
        </w:rPr>
        <w:t xml:space="preserve"> нотаріуса</w:t>
      </w:r>
      <w:r w:rsidR="0073114C">
        <w:rPr>
          <w:sz w:val="24"/>
          <w:szCs w:val="24"/>
          <w:lang w:val="ru-RU" w:eastAsia="ru-RU"/>
        </w:rPr>
        <w:t>)</w:t>
      </w:r>
      <w:r w:rsidRPr="009255E3">
        <w:rPr>
          <w:sz w:val="24"/>
          <w:szCs w:val="24"/>
          <w:lang w:val="ru-RU" w:eastAsia="ru-RU"/>
        </w:rPr>
        <w:t xml:space="preserve"> вимогам </w:t>
      </w:r>
      <w:r w:rsidR="0073114C">
        <w:rPr>
          <w:sz w:val="24"/>
          <w:szCs w:val="24"/>
          <w:lang w:val="ru-RU" w:eastAsia="ru-RU"/>
        </w:rPr>
        <w:t xml:space="preserve">чинного законодавства та </w:t>
      </w:r>
      <w:r w:rsidRPr="009255E3">
        <w:rPr>
          <w:sz w:val="24"/>
          <w:szCs w:val="24"/>
          <w:lang w:val="ru-RU" w:eastAsia="ru-RU"/>
        </w:rPr>
        <w:t xml:space="preserve">цього Положення </w:t>
      </w:r>
      <w:r w:rsidR="007D5C8D">
        <w:rPr>
          <w:sz w:val="24"/>
          <w:szCs w:val="24"/>
          <w:lang w:val="ru-RU" w:eastAsia="ru-RU"/>
        </w:rPr>
        <w:t>Д</w:t>
      </w:r>
      <w:r w:rsidRPr="009255E3">
        <w:rPr>
          <w:sz w:val="24"/>
          <w:szCs w:val="24"/>
          <w:lang w:val="ru-RU" w:eastAsia="ru-RU"/>
        </w:rPr>
        <w:t>епозитарна установа письмово відмовляє у видачі виписки з обґрунтуванням причин відмови.</w:t>
      </w:r>
    </w:p>
    <w:p w14:paraId="61BE2937" w14:textId="77777777" w:rsidR="009255E3" w:rsidRPr="009255E3"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6. Спосіб надання виписок визначається у договорі про обслуговування рахунку в цінних паперах.</w:t>
      </w:r>
    </w:p>
    <w:p w14:paraId="57400BCE" w14:textId="77777777" w:rsidR="009255E3" w:rsidRPr="009255E3" w:rsidRDefault="009255E3" w:rsidP="009255E3">
      <w:pPr>
        <w:spacing w:before="100" w:beforeAutospacing="1" w:after="100" w:afterAutospacing="1"/>
        <w:jc w:val="both"/>
        <w:rPr>
          <w:b/>
          <w:sz w:val="24"/>
          <w:szCs w:val="24"/>
          <w:u w:val="single"/>
          <w:lang w:val="ru-RU" w:eastAsia="ru-RU"/>
        </w:rPr>
      </w:pPr>
      <w:r w:rsidRPr="009255E3">
        <w:rPr>
          <w:b/>
          <w:sz w:val="24"/>
          <w:szCs w:val="24"/>
          <w:u w:val="single"/>
          <w:lang w:val="ru-RU" w:eastAsia="ru-RU"/>
        </w:rPr>
        <w:t>Депозитарн</w:t>
      </w:r>
      <w:r w:rsidR="004472F1">
        <w:rPr>
          <w:b/>
          <w:sz w:val="24"/>
          <w:szCs w:val="24"/>
          <w:u w:val="single"/>
          <w:lang w:val="ru-RU" w:eastAsia="ru-RU"/>
        </w:rPr>
        <w:t>а</w:t>
      </w:r>
      <w:r w:rsidRPr="009255E3">
        <w:rPr>
          <w:b/>
          <w:sz w:val="24"/>
          <w:szCs w:val="24"/>
          <w:u w:val="single"/>
          <w:lang w:val="ru-RU" w:eastAsia="ru-RU"/>
        </w:rPr>
        <w:t xml:space="preserve"> установ</w:t>
      </w:r>
      <w:r w:rsidR="004472F1">
        <w:rPr>
          <w:b/>
          <w:sz w:val="24"/>
          <w:szCs w:val="24"/>
          <w:u w:val="single"/>
          <w:lang w:val="ru-RU" w:eastAsia="ru-RU"/>
        </w:rPr>
        <w:t>а</w:t>
      </w:r>
      <w:r w:rsidR="006E7E6B">
        <w:rPr>
          <w:b/>
          <w:sz w:val="24"/>
          <w:szCs w:val="24"/>
          <w:u w:val="single"/>
          <w:lang w:val="ru-RU" w:eastAsia="ru-RU"/>
        </w:rPr>
        <w:t xml:space="preserve"> </w:t>
      </w:r>
      <w:r w:rsidRPr="009255E3">
        <w:rPr>
          <w:b/>
          <w:sz w:val="24"/>
          <w:szCs w:val="24"/>
          <w:u w:val="single"/>
          <w:lang w:val="ru-RU" w:eastAsia="ru-RU"/>
        </w:rPr>
        <w:t>мож</w:t>
      </w:r>
      <w:r w:rsidR="004472F1">
        <w:rPr>
          <w:b/>
          <w:sz w:val="24"/>
          <w:szCs w:val="24"/>
          <w:u w:val="single"/>
          <w:lang w:val="ru-RU" w:eastAsia="ru-RU"/>
        </w:rPr>
        <w:t>е</w:t>
      </w:r>
      <w:r w:rsidRPr="009255E3">
        <w:rPr>
          <w:b/>
          <w:sz w:val="24"/>
          <w:szCs w:val="24"/>
          <w:u w:val="single"/>
          <w:lang w:val="ru-RU" w:eastAsia="ru-RU"/>
        </w:rPr>
        <w:t xml:space="preserve"> надавати депоненту</w:t>
      </w:r>
      <w:r w:rsidR="006E7E6B">
        <w:rPr>
          <w:b/>
          <w:sz w:val="24"/>
          <w:szCs w:val="24"/>
          <w:u w:val="single"/>
          <w:lang w:val="ru-RU" w:eastAsia="ru-RU"/>
        </w:rPr>
        <w:t>/номінальному утримувачу</w:t>
      </w:r>
      <w:r w:rsidRPr="009255E3">
        <w:rPr>
          <w:b/>
          <w:sz w:val="24"/>
          <w:szCs w:val="24"/>
          <w:u w:val="single"/>
          <w:lang w:val="ru-RU" w:eastAsia="ru-RU"/>
        </w:rPr>
        <w:t xml:space="preserve"> інформаційні довідки про:</w:t>
      </w:r>
    </w:p>
    <w:p w14:paraId="4F11BC18" w14:textId="77777777" w:rsidR="009255E3" w:rsidRPr="009255E3"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9255E3" w:rsidRPr="009255E3">
        <w:rPr>
          <w:sz w:val="24"/>
          <w:szCs w:val="24"/>
          <w:lang w:val="ru-RU" w:eastAsia="ru-RU"/>
        </w:rPr>
        <w:t>незавершені операції з цінними паперами за рахунками в цінних паперах цього депонента</w:t>
      </w:r>
      <w:r w:rsidR="006E7E6B">
        <w:rPr>
          <w:sz w:val="24"/>
          <w:szCs w:val="24"/>
          <w:lang w:val="ru-RU" w:eastAsia="ru-RU"/>
        </w:rPr>
        <w:t>/номінального утримувача</w:t>
      </w:r>
      <w:r w:rsidR="009255E3" w:rsidRPr="009255E3">
        <w:rPr>
          <w:sz w:val="24"/>
          <w:szCs w:val="24"/>
          <w:lang w:val="ru-RU" w:eastAsia="ru-RU"/>
        </w:rPr>
        <w:t>;</w:t>
      </w:r>
    </w:p>
    <w:p w14:paraId="7669D1E3" w14:textId="77777777" w:rsidR="009255E3" w:rsidRPr="009255E3"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9255E3" w:rsidRPr="009255E3">
        <w:rPr>
          <w:sz w:val="24"/>
          <w:szCs w:val="24"/>
          <w:lang w:val="ru-RU" w:eastAsia="ru-RU"/>
        </w:rPr>
        <w:t xml:space="preserve">інші інформаційні довідки, якщо вони передбачені в договорі між </w:t>
      </w:r>
      <w:r w:rsidR="004472F1">
        <w:rPr>
          <w:sz w:val="24"/>
          <w:szCs w:val="24"/>
          <w:lang w:val="ru-RU" w:eastAsia="ru-RU"/>
        </w:rPr>
        <w:t>Д</w:t>
      </w:r>
      <w:r w:rsidR="009255E3" w:rsidRPr="009255E3">
        <w:rPr>
          <w:sz w:val="24"/>
          <w:szCs w:val="24"/>
          <w:lang w:val="ru-RU" w:eastAsia="ru-RU"/>
        </w:rPr>
        <w:t>епозитарною установою та цим депонентом</w:t>
      </w:r>
      <w:r w:rsidR="006E7E6B">
        <w:rPr>
          <w:sz w:val="24"/>
          <w:szCs w:val="24"/>
          <w:lang w:val="ru-RU" w:eastAsia="ru-RU"/>
        </w:rPr>
        <w:t>/номінальним утримувачем</w:t>
      </w:r>
      <w:r w:rsidR="009255E3" w:rsidRPr="009255E3">
        <w:rPr>
          <w:sz w:val="24"/>
          <w:szCs w:val="24"/>
          <w:lang w:val="ru-RU" w:eastAsia="ru-RU"/>
        </w:rPr>
        <w:t>.</w:t>
      </w:r>
    </w:p>
    <w:p w14:paraId="54A5E441" w14:textId="77777777" w:rsidR="009255E3" w:rsidRPr="009255E3" w:rsidRDefault="009255E3" w:rsidP="00960A6F">
      <w:pPr>
        <w:spacing w:before="100" w:beforeAutospacing="1" w:after="100" w:afterAutospacing="1"/>
        <w:ind w:firstLine="720"/>
        <w:jc w:val="both"/>
        <w:rPr>
          <w:sz w:val="24"/>
          <w:szCs w:val="24"/>
          <w:lang w:val="ru-RU" w:eastAsia="ru-RU"/>
        </w:rPr>
      </w:pPr>
      <w:r w:rsidRPr="009255E3">
        <w:rPr>
          <w:sz w:val="24"/>
          <w:szCs w:val="24"/>
          <w:lang w:val="ru-RU" w:eastAsia="ru-RU"/>
        </w:rPr>
        <w:t xml:space="preserve">За окремим договором </w:t>
      </w:r>
      <w:r w:rsidR="004472F1">
        <w:rPr>
          <w:sz w:val="24"/>
          <w:szCs w:val="24"/>
          <w:lang w:val="ru-RU" w:eastAsia="ru-RU"/>
        </w:rPr>
        <w:t>Д</w:t>
      </w:r>
      <w:r w:rsidRPr="009255E3">
        <w:rPr>
          <w:sz w:val="24"/>
          <w:szCs w:val="24"/>
          <w:lang w:val="ru-RU" w:eastAsia="ru-RU"/>
        </w:rPr>
        <w:t>епозитарн</w:t>
      </w:r>
      <w:r w:rsidR="00C159DE">
        <w:rPr>
          <w:sz w:val="24"/>
          <w:szCs w:val="24"/>
          <w:lang w:val="ru-RU" w:eastAsia="ru-RU"/>
        </w:rPr>
        <w:t>а</w:t>
      </w:r>
      <w:r w:rsidRPr="009255E3">
        <w:rPr>
          <w:sz w:val="24"/>
          <w:szCs w:val="24"/>
          <w:lang w:val="ru-RU" w:eastAsia="ru-RU"/>
        </w:rPr>
        <w:t xml:space="preserve"> установи мож</w:t>
      </w:r>
      <w:r w:rsidR="00C159DE">
        <w:rPr>
          <w:sz w:val="24"/>
          <w:szCs w:val="24"/>
          <w:lang w:val="ru-RU" w:eastAsia="ru-RU"/>
        </w:rPr>
        <w:t>е</w:t>
      </w:r>
      <w:r w:rsidRPr="009255E3">
        <w:rPr>
          <w:sz w:val="24"/>
          <w:szCs w:val="24"/>
          <w:lang w:val="ru-RU" w:eastAsia="ru-RU"/>
        </w:rPr>
        <w:t xml:space="preserve"> готувати для своїх депонентів</w:t>
      </w:r>
      <w:r w:rsidR="006E7E6B">
        <w:rPr>
          <w:sz w:val="24"/>
          <w:szCs w:val="24"/>
          <w:lang w:val="ru-RU" w:eastAsia="ru-RU"/>
        </w:rPr>
        <w:t>/номінальни</w:t>
      </w:r>
      <w:r w:rsidR="00D13F81">
        <w:rPr>
          <w:sz w:val="24"/>
          <w:szCs w:val="24"/>
          <w:lang w:val="ru-RU" w:eastAsia="ru-RU"/>
        </w:rPr>
        <w:t>х</w:t>
      </w:r>
      <w:r w:rsidR="006E7E6B">
        <w:rPr>
          <w:sz w:val="24"/>
          <w:szCs w:val="24"/>
          <w:lang w:val="ru-RU" w:eastAsia="ru-RU"/>
        </w:rPr>
        <w:t xml:space="preserve"> утримувач</w:t>
      </w:r>
      <w:r w:rsidR="00D13F81">
        <w:rPr>
          <w:sz w:val="24"/>
          <w:szCs w:val="24"/>
          <w:lang w:val="ru-RU" w:eastAsia="ru-RU"/>
        </w:rPr>
        <w:t>ів</w:t>
      </w:r>
      <w:r w:rsidRPr="009255E3">
        <w:rPr>
          <w:sz w:val="24"/>
          <w:szCs w:val="24"/>
          <w:lang w:val="ru-RU" w:eastAsia="ru-RU"/>
        </w:rPr>
        <w:t xml:space="preserve"> довідково-аналітичні матеріали, що характеризують ринок цінних паперів.</w:t>
      </w:r>
    </w:p>
    <w:p w14:paraId="7B3275F0" w14:textId="77777777" w:rsidR="007472E4" w:rsidRDefault="007472E4" w:rsidP="009F38D3">
      <w:pPr>
        <w:jc w:val="both"/>
        <w:rPr>
          <w:b/>
          <w:snapToGrid w:val="0"/>
          <w:sz w:val="24"/>
          <w:szCs w:val="24"/>
          <w:lang w:val="ru-RU"/>
        </w:rPr>
      </w:pPr>
    </w:p>
    <w:p w14:paraId="59E380B5" w14:textId="77777777" w:rsidR="009255E3" w:rsidRDefault="009255E3" w:rsidP="009F38D3">
      <w:pPr>
        <w:jc w:val="both"/>
        <w:rPr>
          <w:b/>
          <w:snapToGrid w:val="0"/>
          <w:sz w:val="24"/>
          <w:szCs w:val="24"/>
          <w:lang w:val="uk-UA"/>
        </w:rPr>
      </w:pPr>
      <w:bookmarkStart w:id="24" w:name="_Hlk176448748"/>
      <w:r>
        <w:rPr>
          <w:b/>
          <w:snapToGrid w:val="0"/>
          <w:sz w:val="24"/>
          <w:szCs w:val="24"/>
          <w:lang w:val="en-US"/>
        </w:rPr>
        <w:t>IX</w:t>
      </w:r>
      <w:r w:rsidRPr="009255E3">
        <w:rPr>
          <w:b/>
          <w:snapToGrid w:val="0"/>
          <w:sz w:val="24"/>
          <w:szCs w:val="24"/>
          <w:lang w:val="ru-RU"/>
        </w:rPr>
        <w:t xml:space="preserve">. </w:t>
      </w:r>
      <w:r>
        <w:rPr>
          <w:b/>
          <w:snapToGrid w:val="0"/>
          <w:sz w:val="24"/>
          <w:szCs w:val="24"/>
          <w:lang w:val="uk-UA"/>
        </w:rPr>
        <w:t xml:space="preserve">ПЕРЕЛІК ДЕПОЗИТАРНИХ ОПЕРАЦІЙ, ЩО ВИКОНУЮТЬСЯ ДЕПОЗИТАРНОЮ УСТАНОВОЮ, ТА ЗАГАЛЬНИЙ ПОРЯДОК ЇХ ПРОВЕДЕННЯ. </w:t>
      </w:r>
    </w:p>
    <w:bookmarkEnd w:id="24"/>
    <w:p w14:paraId="07CD77CC" w14:textId="77777777" w:rsidR="009255E3" w:rsidRPr="009255E3" w:rsidRDefault="009255E3" w:rsidP="009F38D3">
      <w:pPr>
        <w:jc w:val="both"/>
        <w:rPr>
          <w:b/>
          <w:snapToGrid w:val="0"/>
          <w:sz w:val="24"/>
          <w:szCs w:val="24"/>
          <w:lang w:val="uk-UA"/>
        </w:rPr>
      </w:pPr>
    </w:p>
    <w:p w14:paraId="707990FE" w14:textId="77777777" w:rsidR="002E2968" w:rsidRDefault="002E2968" w:rsidP="00960A6F">
      <w:pPr>
        <w:pStyle w:val="NormalWeb"/>
        <w:ind w:firstLine="720"/>
        <w:jc w:val="both"/>
      </w:pPr>
      <w:r>
        <w:t xml:space="preserve">Депозитарна операція - </w:t>
      </w:r>
      <w:r w:rsidR="00DA26B0" w:rsidRPr="00DA26B0">
        <w:t xml:space="preserve">сукупність дій Центрального депозитарію, </w:t>
      </w:r>
      <w:r w:rsidR="004148D0">
        <w:t>Д</w:t>
      </w:r>
      <w:r w:rsidR="00DA26B0" w:rsidRPr="00DA26B0">
        <w:t>епозитарної установи щодо здійснення ними депозитарної діяльності відповідно до законодавства України</w:t>
      </w:r>
      <w:r w:rsidR="005D4C2A">
        <w:t>.</w:t>
      </w:r>
    </w:p>
    <w:p w14:paraId="02BC4FD9" w14:textId="77777777" w:rsidR="002E2968" w:rsidRPr="002E2968" w:rsidRDefault="002E2968" w:rsidP="00960A6F">
      <w:pPr>
        <w:spacing w:before="100" w:beforeAutospacing="1" w:after="100" w:afterAutospacing="1"/>
        <w:ind w:firstLine="720"/>
        <w:jc w:val="both"/>
        <w:rPr>
          <w:sz w:val="24"/>
          <w:szCs w:val="24"/>
          <w:lang w:val="uk-UA" w:eastAsia="ru-RU"/>
        </w:rPr>
      </w:pPr>
      <w:r w:rsidRPr="002E2968">
        <w:rPr>
          <w:sz w:val="24"/>
          <w:szCs w:val="24"/>
          <w:lang w:val="uk-UA" w:eastAsia="ru-RU"/>
        </w:rPr>
        <w:lastRenderedPageBreak/>
        <w:t xml:space="preserve">Для виконання функцій щодо депозитарного обліку цінних паперів, обслуговування обігу цінних паперів та корпоративних операцій емітента на рахунках у цінних паперах </w:t>
      </w:r>
      <w:r w:rsidR="0073114C">
        <w:rPr>
          <w:sz w:val="24"/>
          <w:szCs w:val="24"/>
          <w:lang w:val="uk-UA" w:eastAsia="ru-RU"/>
        </w:rPr>
        <w:t>Д</w:t>
      </w:r>
      <w:r w:rsidRPr="002E2968">
        <w:rPr>
          <w:sz w:val="24"/>
          <w:szCs w:val="24"/>
          <w:lang w:val="uk-UA" w:eastAsia="ru-RU"/>
        </w:rPr>
        <w:t>епозитарн</w:t>
      </w:r>
      <w:r w:rsidR="00B57D48">
        <w:rPr>
          <w:sz w:val="24"/>
          <w:szCs w:val="24"/>
          <w:lang w:val="uk-UA" w:eastAsia="ru-RU"/>
        </w:rPr>
        <w:t>а</w:t>
      </w:r>
      <w:r w:rsidRPr="002E2968">
        <w:rPr>
          <w:sz w:val="24"/>
          <w:szCs w:val="24"/>
          <w:lang w:val="uk-UA" w:eastAsia="ru-RU"/>
        </w:rPr>
        <w:t xml:space="preserve"> установ</w:t>
      </w:r>
      <w:r w:rsidR="00B57D48">
        <w:rPr>
          <w:sz w:val="24"/>
          <w:szCs w:val="24"/>
          <w:lang w:val="uk-UA" w:eastAsia="ru-RU"/>
        </w:rPr>
        <w:t>а</w:t>
      </w:r>
      <w:r w:rsidRPr="002E2968">
        <w:rPr>
          <w:sz w:val="24"/>
          <w:szCs w:val="24"/>
          <w:lang w:val="uk-UA" w:eastAsia="ru-RU"/>
        </w:rPr>
        <w:t xml:space="preserve"> здійсню</w:t>
      </w:r>
      <w:r w:rsidR="00430C0A">
        <w:rPr>
          <w:sz w:val="24"/>
          <w:szCs w:val="24"/>
          <w:lang w:val="uk-UA" w:eastAsia="ru-RU"/>
        </w:rPr>
        <w:t>є</w:t>
      </w:r>
      <w:r w:rsidRPr="002E2968">
        <w:rPr>
          <w:sz w:val="24"/>
          <w:szCs w:val="24"/>
          <w:lang w:val="uk-UA" w:eastAsia="ru-RU"/>
        </w:rPr>
        <w:t xml:space="preserve"> такі депозитарні операції:</w:t>
      </w:r>
    </w:p>
    <w:p w14:paraId="0D4FD6C8" w14:textId="77777777" w:rsidR="002E2968" w:rsidRPr="002E2968" w:rsidRDefault="002501A3" w:rsidP="00960A6F">
      <w:pPr>
        <w:spacing w:before="100" w:beforeAutospacing="1" w:after="100" w:afterAutospacing="1"/>
        <w:ind w:firstLine="720"/>
        <w:jc w:val="both"/>
        <w:rPr>
          <w:sz w:val="24"/>
          <w:szCs w:val="24"/>
          <w:lang w:val="uk-UA" w:eastAsia="ru-RU"/>
        </w:rPr>
      </w:pPr>
      <w:r>
        <w:rPr>
          <w:sz w:val="24"/>
          <w:szCs w:val="24"/>
          <w:lang w:val="uk-UA" w:eastAsia="ru-RU"/>
        </w:rPr>
        <w:t>-</w:t>
      </w:r>
      <w:r w:rsidR="002E2968" w:rsidRPr="002E2968">
        <w:rPr>
          <w:sz w:val="24"/>
          <w:szCs w:val="24"/>
          <w:lang w:val="uk-UA" w:eastAsia="ru-RU"/>
        </w:rPr>
        <w:t>адміністративні операції;</w:t>
      </w:r>
    </w:p>
    <w:p w14:paraId="4AEF6ACF" w14:textId="77777777" w:rsidR="002E2968" w:rsidRPr="002E2968" w:rsidRDefault="002501A3" w:rsidP="00960A6F">
      <w:pPr>
        <w:spacing w:before="100" w:beforeAutospacing="1" w:after="100" w:afterAutospacing="1"/>
        <w:ind w:firstLine="720"/>
        <w:jc w:val="both"/>
        <w:rPr>
          <w:sz w:val="24"/>
          <w:szCs w:val="24"/>
          <w:lang w:val="uk-UA" w:eastAsia="ru-RU"/>
        </w:rPr>
      </w:pPr>
      <w:r>
        <w:rPr>
          <w:sz w:val="24"/>
          <w:szCs w:val="24"/>
          <w:lang w:val="uk-UA" w:eastAsia="ru-RU"/>
        </w:rPr>
        <w:t>-</w:t>
      </w:r>
      <w:r w:rsidR="002E2968" w:rsidRPr="002E2968">
        <w:rPr>
          <w:sz w:val="24"/>
          <w:szCs w:val="24"/>
          <w:lang w:val="uk-UA" w:eastAsia="ru-RU"/>
        </w:rPr>
        <w:t>облікові операції;</w:t>
      </w:r>
    </w:p>
    <w:p w14:paraId="5DE161DA" w14:textId="77777777" w:rsidR="002E2968" w:rsidRPr="002E2968" w:rsidRDefault="002501A3" w:rsidP="00960A6F">
      <w:pPr>
        <w:spacing w:before="100" w:beforeAutospacing="1" w:after="100" w:afterAutospacing="1"/>
        <w:ind w:firstLine="720"/>
        <w:jc w:val="both"/>
        <w:rPr>
          <w:sz w:val="24"/>
          <w:szCs w:val="24"/>
          <w:lang w:val="uk-UA" w:eastAsia="ru-RU"/>
        </w:rPr>
      </w:pPr>
      <w:r>
        <w:rPr>
          <w:sz w:val="24"/>
          <w:szCs w:val="24"/>
          <w:lang w:val="uk-UA" w:eastAsia="ru-RU"/>
        </w:rPr>
        <w:t>-</w:t>
      </w:r>
      <w:r w:rsidR="002E2968" w:rsidRPr="002E2968">
        <w:rPr>
          <w:sz w:val="24"/>
          <w:szCs w:val="24"/>
          <w:lang w:val="uk-UA" w:eastAsia="ru-RU"/>
        </w:rPr>
        <w:t>інформаційні операції.</w:t>
      </w:r>
    </w:p>
    <w:p w14:paraId="2A73D0DF" w14:textId="77777777" w:rsidR="005D4C2A" w:rsidRDefault="008229E0" w:rsidP="002E2968">
      <w:pPr>
        <w:spacing w:before="100" w:beforeAutospacing="1" w:after="100" w:afterAutospacing="1"/>
        <w:jc w:val="both"/>
        <w:rPr>
          <w:sz w:val="24"/>
          <w:szCs w:val="24"/>
          <w:lang w:val="uk-UA" w:eastAsia="ru-RU"/>
        </w:rPr>
      </w:pPr>
      <w:r w:rsidRPr="00F36B70">
        <w:rPr>
          <w:lang w:val="uk-UA"/>
        </w:rPr>
        <w:t xml:space="preserve"> </w:t>
      </w:r>
      <w:r w:rsidR="00960A6F" w:rsidRPr="00114B72">
        <w:rPr>
          <w:lang w:val="uk-UA"/>
        </w:rPr>
        <w:tab/>
      </w:r>
      <w:r w:rsidRPr="008229E0">
        <w:rPr>
          <w:sz w:val="24"/>
          <w:szCs w:val="24"/>
          <w:lang w:val="uk-UA" w:eastAsia="ru-RU"/>
        </w:rPr>
        <w:t>Адміністративні операції - депозитарні операції з відкриття рахунків у цінних паперах, внесення змін до анкети рахунку, закриття рахунків у цінних паперах та інші операції, наслідком яких є зміни в системі депозитарного обліку, не пов'язані зі зміною залишків цінних паперів, прав на цінні папери на рахунках у цінних паперах.</w:t>
      </w:r>
    </w:p>
    <w:p w14:paraId="3820CB56" w14:textId="77777777" w:rsidR="002E2968" w:rsidRPr="00FA42EF" w:rsidRDefault="002E2968" w:rsidP="00960A6F">
      <w:pPr>
        <w:spacing w:before="100" w:beforeAutospacing="1" w:after="100" w:afterAutospacing="1"/>
        <w:ind w:firstLine="720"/>
        <w:jc w:val="both"/>
        <w:rPr>
          <w:sz w:val="24"/>
          <w:szCs w:val="24"/>
          <w:lang w:val="uk-UA" w:eastAsia="ru-RU"/>
        </w:rPr>
      </w:pPr>
      <w:r w:rsidRPr="002E2968">
        <w:rPr>
          <w:sz w:val="24"/>
          <w:szCs w:val="24"/>
          <w:lang w:val="uk-UA" w:eastAsia="ru-RU"/>
        </w:rPr>
        <w:t>Облікові операції - депозитарні операції з ведення рахунків у цінних паперах та відображення операцій з цінними паперами, наслідком яких є зміна кількості цінних паперів, прав на цінні папери на рахунках у цінних паперах, встановлення або зняття обмежень щодо їх обігу.</w:t>
      </w:r>
      <w:r w:rsidRPr="00FA42EF">
        <w:rPr>
          <w:sz w:val="24"/>
          <w:szCs w:val="24"/>
          <w:lang w:val="uk-UA" w:eastAsia="ru-RU"/>
        </w:rPr>
        <w:t xml:space="preserve">До облікових операцій </w:t>
      </w:r>
      <w:r w:rsidR="005D4C2A" w:rsidRPr="00FA42EF">
        <w:rPr>
          <w:sz w:val="24"/>
          <w:szCs w:val="24"/>
          <w:lang w:val="uk-UA" w:eastAsia="ru-RU"/>
        </w:rPr>
        <w:t>Д</w:t>
      </w:r>
      <w:r w:rsidRPr="00FA42EF">
        <w:rPr>
          <w:sz w:val="24"/>
          <w:szCs w:val="24"/>
          <w:lang w:val="uk-UA" w:eastAsia="ru-RU"/>
        </w:rPr>
        <w:t>епозитарн</w:t>
      </w:r>
      <w:r w:rsidR="005D4C2A" w:rsidRPr="00FA42EF">
        <w:rPr>
          <w:sz w:val="24"/>
          <w:szCs w:val="24"/>
          <w:lang w:val="uk-UA" w:eastAsia="ru-RU"/>
        </w:rPr>
        <w:t>ої</w:t>
      </w:r>
      <w:r w:rsidRPr="00FA42EF">
        <w:rPr>
          <w:sz w:val="24"/>
          <w:szCs w:val="24"/>
          <w:lang w:val="uk-UA" w:eastAsia="ru-RU"/>
        </w:rPr>
        <w:t>установ</w:t>
      </w:r>
      <w:r w:rsidR="005D4C2A" w:rsidRPr="00FA42EF">
        <w:rPr>
          <w:sz w:val="24"/>
          <w:szCs w:val="24"/>
          <w:lang w:val="uk-UA" w:eastAsia="ru-RU"/>
        </w:rPr>
        <w:t>и</w:t>
      </w:r>
      <w:r w:rsidRPr="00FA42EF">
        <w:rPr>
          <w:sz w:val="24"/>
          <w:szCs w:val="24"/>
          <w:lang w:val="uk-UA" w:eastAsia="ru-RU"/>
        </w:rPr>
        <w:t xml:space="preserve"> належать операції зарахування, списання, переказу</w:t>
      </w:r>
      <w:r w:rsidR="00ED3547">
        <w:rPr>
          <w:sz w:val="24"/>
          <w:szCs w:val="24"/>
          <w:lang w:val="uk-UA" w:eastAsia="ru-RU"/>
        </w:rPr>
        <w:t>,</w:t>
      </w:r>
      <w:r w:rsidR="00ED3547" w:rsidRPr="00496893">
        <w:rPr>
          <w:lang w:val="uk-UA"/>
        </w:rPr>
        <w:t xml:space="preserve"> </w:t>
      </w:r>
      <w:r w:rsidR="00ED3547" w:rsidRPr="00ED3547">
        <w:rPr>
          <w:sz w:val="24"/>
          <w:szCs w:val="24"/>
          <w:lang w:val="uk-UA" w:eastAsia="ru-RU"/>
        </w:rPr>
        <w:t>встановлення та зняття обмежень прав на цінні папери та/або прав за цінними паперами:</w:t>
      </w:r>
      <w:r w:rsidRPr="00FA42EF">
        <w:rPr>
          <w:sz w:val="24"/>
          <w:szCs w:val="24"/>
          <w:lang w:val="uk-UA" w:eastAsia="ru-RU"/>
        </w:rPr>
        <w:t>:</w:t>
      </w:r>
    </w:p>
    <w:p w14:paraId="5D25714A" w14:textId="77777777" w:rsidR="002E2968" w:rsidRPr="00FA42EF" w:rsidRDefault="002E2968" w:rsidP="00960A6F">
      <w:pPr>
        <w:spacing w:before="100" w:beforeAutospacing="1" w:after="100" w:afterAutospacing="1"/>
        <w:ind w:firstLine="720"/>
        <w:jc w:val="both"/>
        <w:rPr>
          <w:sz w:val="24"/>
          <w:szCs w:val="24"/>
          <w:lang w:val="uk-UA" w:eastAsia="ru-RU"/>
        </w:rPr>
      </w:pPr>
      <w:r w:rsidRPr="00FA42EF">
        <w:rPr>
          <w:sz w:val="24"/>
          <w:szCs w:val="24"/>
          <w:lang w:val="uk-UA" w:eastAsia="ru-RU"/>
        </w:rPr>
        <w:t xml:space="preserve">1) зарахування - облікова операція, яка відображає уведення до системи депозитарного обліку </w:t>
      </w:r>
      <w:r w:rsidR="005D4C2A" w:rsidRPr="00FA42EF">
        <w:rPr>
          <w:sz w:val="24"/>
          <w:szCs w:val="24"/>
          <w:lang w:val="uk-UA" w:eastAsia="ru-RU"/>
        </w:rPr>
        <w:t>Д</w:t>
      </w:r>
      <w:r w:rsidRPr="00FA42EF">
        <w:rPr>
          <w:sz w:val="24"/>
          <w:szCs w:val="24"/>
          <w:lang w:val="uk-UA" w:eastAsia="ru-RU"/>
        </w:rPr>
        <w:t>епозитарної установи визначеної кількості депозитарних активів та збільшення кількості цінних паперів, прав на цінні папери на рахунку в цінних паперах депонента на таку саму кількість.</w:t>
      </w:r>
    </w:p>
    <w:p w14:paraId="007815EE" w14:textId="77777777" w:rsidR="002E2968" w:rsidRPr="002E2968" w:rsidRDefault="002E2968" w:rsidP="00960A6F">
      <w:pPr>
        <w:spacing w:before="100" w:beforeAutospacing="1" w:after="100" w:afterAutospacing="1"/>
        <w:ind w:firstLine="720"/>
        <w:jc w:val="both"/>
        <w:rPr>
          <w:sz w:val="24"/>
          <w:szCs w:val="24"/>
          <w:lang w:val="ru-RU" w:eastAsia="ru-RU"/>
        </w:rPr>
      </w:pPr>
      <w:r w:rsidRPr="002E2968">
        <w:rPr>
          <w:sz w:val="24"/>
          <w:szCs w:val="24"/>
          <w:lang w:val="ru-RU" w:eastAsia="ru-RU"/>
        </w:rPr>
        <w:t>Операція зарахування призводить до збільшення на однакову кількість цінних паперів, прав на цінні папери на активних і пасивних аналітичних рахунках депозитарного обліку;</w:t>
      </w:r>
    </w:p>
    <w:p w14:paraId="19EDEA1C" w14:textId="77777777" w:rsidR="002E2968" w:rsidRPr="00114B72" w:rsidRDefault="002E2968" w:rsidP="00960A6F">
      <w:pPr>
        <w:spacing w:before="100" w:beforeAutospacing="1" w:after="100" w:afterAutospacing="1"/>
        <w:ind w:firstLine="720"/>
        <w:jc w:val="both"/>
        <w:rPr>
          <w:sz w:val="24"/>
          <w:szCs w:val="24"/>
          <w:lang w:val="ru-RU" w:eastAsia="ru-RU"/>
        </w:rPr>
      </w:pPr>
      <w:r w:rsidRPr="00114B72">
        <w:rPr>
          <w:sz w:val="24"/>
          <w:szCs w:val="24"/>
          <w:lang w:val="ru-RU" w:eastAsia="ru-RU"/>
        </w:rPr>
        <w:t xml:space="preserve">2) </w:t>
      </w:r>
      <w:r w:rsidRPr="002E2968">
        <w:rPr>
          <w:sz w:val="24"/>
          <w:szCs w:val="24"/>
          <w:lang w:val="ru-RU" w:eastAsia="ru-RU"/>
        </w:rPr>
        <w:t>списання</w:t>
      </w:r>
      <w:r w:rsidRPr="00114B72">
        <w:rPr>
          <w:sz w:val="24"/>
          <w:szCs w:val="24"/>
          <w:lang w:val="ru-RU" w:eastAsia="ru-RU"/>
        </w:rPr>
        <w:t xml:space="preserve"> - </w:t>
      </w:r>
      <w:r w:rsidRPr="002E2968">
        <w:rPr>
          <w:sz w:val="24"/>
          <w:szCs w:val="24"/>
          <w:lang w:val="ru-RU" w:eastAsia="ru-RU"/>
        </w:rPr>
        <w:t>облікова</w:t>
      </w:r>
      <w:r w:rsidRPr="00114B72">
        <w:rPr>
          <w:sz w:val="24"/>
          <w:szCs w:val="24"/>
          <w:lang w:val="ru-RU" w:eastAsia="ru-RU"/>
        </w:rPr>
        <w:t xml:space="preserve"> </w:t>
      </w:r>
      <w:r w:rsidRPr="002E2968">
        <w:rPr>
          <w:sz w:val="24"/>
          <w:szCs w:val="24"/>
          <w:lang w:val="ru-RU" w:eastAsia="ru-RU"/>
        </w:rPr>
        <w:t>операція</w:t>
      </w:r>
      <w:r w:rsidRPr="00114B72">
        <w:rPr>
          <w:sz w:val="24"/>
          <w:szCs w:val="24"/>
          <w:lang w:val="ru-RU" w:eastAsia="ru-RU"/>
        </w:rPr>
        <w:t xml:space="preserve">, </w:t>
      </w:r>
      <w:r w:rsidRPr="002E2968">
        <w:rPr>
          <w:sz w:val="24"/>
          <w:szCs w:val="24"/>
          <w:lang w:val="ru-RU" w:eastAsia="ru-RU"/>
        </w:rPr>
        <w:t>яка</w:t>
      </w:r>
      <w:r w:rsidRPr="00114B72">
        <w:rPr>
          <w:sz w:val="24"/>
          <w:szCs w:val="24"/>
          <w:lang w:val="ru-RU" w:eastAsia="ru-RU"/>
        </w:rPr>
        <w:t xml:space="preserve"> </w:t>
      </w:r>
      <w:r w:rsidRPr="002E2968">
        <w:rPr>
          <w:sz w:val="24"/>
          <w:szCs w:val="24"/>
          <w:lang w:val="ru-RU" w:eastAsia="ru-RU"/>
        </w:rPr>
        <w:t>відображає</w:t>
      </w:r>
      <w:r w:rsidRPr="00114B72">
        <w:rPr>
          <w:sz w:val="24"/>
          <w:szCs w:val="24"/>
          <w:lang w:val="ru-RU" w:eastAsia="ru-RU"/>
        </w:rPr>
        <w:t xml:space="preserve"> </w:t>
      </w:r>
      <w:r w:rsidRPr="002E2968">
        <w:rPr>
          <w:sz w:val="24"/>
          <w:szCs w:val="24"/>
          <w:lang w:val="ru-RU" w:eastAsia="ru-RU"/>
        </w:rPr>
        <w:t>виведення</w:t>
      </w:r>
      <w:r w:rsidRPr="00114B72">
        <w:rPr>
          <w:sz w:val="24"/>
          <w:szCs w:val="24"/>
          <w:lang w:val="ru-RU" w:eastAsia="ru-RU"/>
        </w:rPr>
        <w:t xml:space="preserve"> (</w:t>
      </w:r>
      <w:r w:rsidRPr="002E2968">
        <w:rPr>
          <w:sz w:val="24"/>
          <w:szCs w:val="24"/>
          <w:lang w:val="ru-RU" w:eastAsia="ru-RU"/>
        </w:rPr>
        <w:t>вилучення</w:t>
      </w:r>
      <w:r w:rsidRPr="00114B72">
        <w:rPr>
          <w:sz w:val="24"/>
          <w:szCs w:val="24"/>
          <w:lang w:val="ru-RU" w:eastAsia="ru-RU"/>
        </w:rPr>
        <w:t xml:space="preserve">) </w:t>
      </w:r>
      <w:r w:rsidRPr="002E2968">
        <w:rPr>
          <w:sz w:val="24"/>
          <w:szCs w:val="24"/>
          <w:lang w:val="ru-RU" w:eastAsia="ru-RU"/>
        </w:rPr>
        <w:t>визначеної</w:t>
      </w:r>
      <w:r w:rsidRPr="00114B72">
        <w:rPr>
          <w:sz w:val="24"/>
          <w:szCs w:val="24"/>
          <w:lang w:val="ru-RU" w:eastAsia="ru-RU"/>
        </w:rPr>
        <w:t xml:space="preserve"> </w:t>
      </w:r>
      <w:r w:rsidRPr="002E2968">
        <w:rPr>
          <w:sz w:val="24"/>
          <w:szCs w:val="24"/>
          <w:lang w:val="ru-RU" w:eastAsia="ru-RU"/>
        </w:rPr>
        <w:t>кількості</w:t>
      </w:r>
      <w:r w:rsidRPr="00114B72">
        <w:rPr>
          <w:sz w:val="24"/>
          <w:szCs w:val="24"/>
          <w:lang w:val="ru-RU" w:eastAsia="ru-RU"/>
        </w:rPr>
        <w:t xml:space="preserve"> </w:t>
      </w:r>
      <w:r w:rsidRPr="002E2968">
        <w:rPr>
          <w:sz w:val="24"/>
          <w:szCs w:val="24"/>
          <w:lang w:val="ru-RU" w:eastAsia="ru-RU"/>
        </w:rPr>
        <w:t>депозитарних</w:t>
      </w:r>
      <w:r w:rsidRPr="00114B72">
        <w:rPr>
          <w:sz w:val="24"/>
          <w:szCs w:val="24"/>
          <w:lang w:val="ru-RU" w:eastAsia="ru-RU"/>
        </w:rPr>
        <w:t xml:space="preserve"> </w:t>
      </w:r>
      <w:r w:rsidRPr="002E2968">
        <w:rPr>
          <w:sz w:val="24"/>
          <w:szCs w:val="24"/>
          <w:lang w:val="ru-RU" w:eastAsia="ru-RU"/>
        </w:rPr>
        <w:t>активів</w:t>
      </w:r>
      <w:r w:rsidRPr="00114B72">
        <w:rPr>
          <w:sz w:val="24"/>
          <w:szCs w:val="24"/>
          <w:lang w:val="ru-RU" w:eastAsia="ru-RU"/>
        </w:rPr>
        <w:t xml:space="preserve">, </w:t>
      </w:r>
      <w:r w:rsidRPr="002E2968">
        <w:rPr>
          <w:sz w:val="24"/>
          <w:szCs w:val="24"/>
          <w:lang w:val="ru-RU" w:eastAsia="ru-RU"/>
        </w:rPr>
        <w:t>за</w:t>
      </w:r>
      <w:r w:rsidRPr="00114B72">
        <w:rPr>
          <w:sz w:val="24"/>
          <w:szCs w:val="24"/>
          <w:lang w:val="ru-RU" w:eastAsia="ru-RU"/>
        </w:rPr>
        <w:t xml:space="preserve"> </w:t>
      </w:r>
      <w:r w:rsidRPr="002E2968">
        <w:rPr>
          <w:sz w:val="24"/>
          <w:szCs w:val="24"/>
          <w:lang w:val="ru-RU" w:eastAsia="ru-RU"/>
        </w:rPr>
        <w:t>якими</w:t>
      </w:r>
      <w:r w:rsidRPr="00114B72">
        <w:rPr>
          <w:sz w:val="24"/>
          <w:szCs w:val="24"/>
          <w:lang w:val="ru-RU" w:eastAsia="ru-RU"/>
        </w:rPr>
        <w:t xml:space="preserve"> </w:t>
      </w:r>
      <w:r w:rsidR="005D4C2A">
        <w:rPr>
          <w:sz w:val="24"/>
          <w:szCs w:val="24"/>
          <w:lang w:val="ru-RU" w:eastAsia="ru-RU"/>
        </w:rPr>
        <w:t>Д</w:t>
      </w:r>
      <w:r w:rsidRPr="002E2968">
        <w:rPr>
          <w:sz w:val="24"/>
          <w:szCs w:val="24"/>
          <w:lang w:val="ru-RU" w:eastAsia="ru-RU"/>
        </w:rPr>
        <w:t>епозитарна</w:t>
      </w:r>
      <w:r w:rsidRPr="00114B72">
        <w:rPr>
          <w:sz w:val="24"/>
          <w:szCs w:val="24"/>
          <w:lang w:val="ru-RU" w:eastAsia="ru-RU"/>
        </w:rPr>
        <w:t xml:space="preserve"> </w:t>
      </w:r>
      <w:r w:rsidRPr="002E2968">
        <w:rPr>
          <w:sz w:val="24"/>
          <w:szCs w:val="24"/>
          <w:lang w:val="ru-RU" w:eastAsia="ru-RU"/>
        </w:rPr>
        <w:t>установа</w:t>
      </w:r>
      <w:r w:rsidRPr="00114B72">
        <w:rPr>
          <w:sz w:val="24"/>
          <w:szCs w:val="24"/>
          <w:lang w:val="ru-RU" w:eastAsia="ru-RU"/>
        </w:rPr>
        <w:t xml:space="preserve"> </w:t>
      </w:r>
      <w:r w:rsidRPr="002E2968">
        <w:rPr>
          <w:sz w:val="24"/>
          <w:szCs w:val="24"/>
          <w:lang w:val="ru-RU" w:eastAsia="ru-RU"/>
        </w:rPr>
        <w:t>здійсню</w:t>
      </w:r>
      <w:r w:rsidR="006939D3">
        <w:rPr>
          <w:sz w:val="24"/>
          <w:szCs w:val="24"/>
          <w:lang w:val="ru-RU" w:eastAsia="ru-RU"/>
        </w:rPr>
        <w:t>є</w:t>
      </w:r>
      <w:r w:rsidRPr="00114B72">
        <w:rPr>
          <w:sz w:val="24"/>
          <w:szCs w:val="24"/>
          <w:lang w:val="ru-RU" w:eastAsia="ru-RU"/>
        </w:rPr>
        <w:t xml:space="preserve"> </w:t>
      </w:r>
      <w:r w:rsidRPr="002E2968">
        <w:rPr>
          <w:sz w:val="24"/>
          <w:szCs w:val="24"/>
          <w:lang w:val="ru-RU" w:eastAsia="ru-RU"/>
        </w:rPr>
        <w:t>депозитарний</w:t>
      </w:r>
      <w:r w:rsidRPr="00114B72">
        <w:rPr>
          <w:sz w:val="24"/>
          <w:szCs w:val="24"/>
          <w:lang w:val="ru-RU" w:eastAsia="ru-RU"/>
        </w:rPr>
        <w:t xml:space="preserve"> </w:t>
      </w:r>
      <w:r w:rsidRPr="002E2968">
        <w:rPr>
          <w:sz w:val="24"/>
          <w:szCs w:val="24"/>
          <w:lang w:val="ru-RU" w:eastAsia="ru-RU"/>
        </w:rPr>
        <w:t>облік</w:t>
      </w:r>
      <w:r w:rsidRPr="00114B72">
        <w:rPr>
          <w:sz w:val="24"/>
          <w:szCs w:val="24"/>
          <w:lang w:val="ru-RU" w:eastAsia="ru-RU"/>
        </w:rPr>
        <w:t xml:space="preserve">, </w:t>
      </w:r>
      <w:r w:rsidRPr="002E2968">
        <w:rPr>
          <w:sz w:val="24"/>
          <w:szCs w:val="24"/>
          <w:lang w:val="ru-RU" w:eastAsia="ru-RU"/>
        </w:rPr>
        <w:t>та</w:t>
      </w:r>
      <w:r w:rsidRPr="00114B72">
        <w:rPr>
          <w:sz w:val="24"/>
          <w:szCs w:val="24"/>
          <w:lang w:val="ru-RU" w:eastAsia="ru-RU"/>
        </w:rPr>
        <w:t xml:space="preserve"> </w:t>
      </w:r>
      <w:r w:rsidRPr="002E2968">
        <w:rPr>
          <w:sz w:val="24"/>
          <w:szCs w:val="24"/>
          <w:lang w:val="ru-RU" w:eastAsia="ru-RU"/>
        </w:rPr>
        <w:t>зменшення</w:t>
      </w:r>
      <w:r w:rsidRPr="00114B72">
        <w:rPr>
          <w:sz w:val="24"/>
          <w:szCs w:val="24"/>
          <w:lang w:val="ru-RU" w:eastAsia="ru-RU"/>
        </w:rPr>
        <w:t xml:space="preserve"> </w:t>
      </w:r>
      <w:r w:rsidRPr="002E2968">
        <w:rPr>
          <w:sz w:val="24"/>
          <w:szCs w:val="24"/>
          <w:lang w:val="ru-RU" w:eastAsia="ru-RU"/>
        </w:rPr>
        <w:t>кількості</w:t>
      </w:r>
      <w:r w:rsidRPr="00114B72">
        <w:rPr>
          <w:sz w:val="24"/>
          <w:szCs w:val="24"/>
          <w:lang w:val="ru-RU" w:eastAsia="ru-RU"/>
        </w:rPr>
        <w:t xml:space="preserve"> </w:t>
      </w:r>
      <w:r w:rsidRPr="002E2968">
        <w:rPr>
          <w:sz w:val="24"/>
          <w:szCs w:val="24"/>
          <w:lang w:val="ru-RU" w:eastAsia="ru-RU"/>
        </w:rPr>
        <w:t>цінних</w:t>
      </w:r>
      <w:r w:rsidRPr="00114B72">
        <w:rPr>
          <w:sz w:val="24"/>
          <w:szCs w:val="24"/>
          <w:lang w:val="ru-RU" w:eastAsia="ru-RU"/>
        </w:rPr>
        <w:t xml:space="preserve"> </w:t>
      </w:r>
      <w:r w:rsidRPr="002E2968">
        <w:rPr>
          <w:sz w:val="24"/>
          <w:szCs w:val="24"/>
          <w:lang w:val="ru-RU" w:eastAsia="ru-RU"/>
        </w:rPr>
        <w:t>паперів</w:t>
      </w:r>
      <w:r w:rsidRPr="00114B72">
        <w:rPr>
          <w:sz w:val="24"/>
          <w:szCs w:val="24"/>
          <w:lang w:val="ru-RU" w:eastAsia="ru-RU"/>
        </w:rPr>
        <w:t xml:space="preserve">, </w:t>
      </w:r>
      <w:r w:rsidRPr="002E2968">
        <w:rPr>
          <w:sz w:val="24"/>
          <w:szCs w:val="24"/>
          <w:lang w:val="ru-RU" w:eastAsia="ru-RU"/>
        </w:rPr>
        <w:t>прав</w:t>
      </w:r>
      <w:r w:rsidRPr="00114B72">
        <w:rPr>
          <w:sz w:val="24"/>
          <w:szCs w:val="24"/>
          <w:lang w:val="ru-RU" w:eastAsia="ru-RU"/>
        </w:rPr>
        <w:t xml:space="preserve"> </w:t>
      </w:r>
      <w:r w:rsidRPr="002E2968">
        <w:rPr>
          <w:sz w:val="24"/>
          <w:szCs w:val="24"/>
          <w:lang w:val="ru-RU" w:eastAsia="ru-RU"/>
        </w:rPr>
        <w:t>на</w:t>
      </w:r>
      <w:r w:rsidRPr="00114B72">
        <w:rPr>
          <w:sz w:val="24"/>
          <w:szCs w:val="24"/>
          <w:lang w:val="ru-RU" w:eastAsia="ru-RU"/>
        </w:rPr>
        <w:t xml:space="preserve"> </w:t>
      </w:r>
      <w:r w:rsidRPr="002E2968">
        <w:rPr>
          <w:sz w:val="24"/>
          <w:szCs w:val="24"/>
          <w:lang w:val="ru-RU" w:eastAsia="ru-RU"/>
        </w:rPr>
        <w:t>цінні</w:t>
      </w:r>
      <w:r w:rsidRPr="00114B72">
        <w:rPr>
          <w:sz w:val="24"/>
          <w:szCs w:val="24"/>
          <w:lang w:val="ru-RU" w:eastAsia="ru-RU"/>
        </w:rPr>
        <w:t xml:space="preserve"> </w:t>
      </w:r>
      <w:r w:rsidRPr="002E2968">
        <w:rPr>
          <w:sz w:val="24"/>
          <w:szCs w:val="24"/>
          <w:lang w:val="ru-RU" w:eastAsia="ru-RU"/>
        </w:rPr>
        <w:t>папери</w:t>
      </w:r>
      <w:r w:rsidRPr="00114B72">
        <w:rPr>
          <w:sz w:val="24"/>
          <w:szCs w:val="24"/>
          <w:lang w:val="ru-RU" w:eastAsia="ru-RU"/>
        </w:rPr>
        <w:t xml:space="preserve"> </w:t>
      </w:r>
      <w:r w:rsidRPr="002E2968">
        <w:rPr>
          <w:sz w:val="24"/>
          <w:szCs w:val="24"/>
          <w:lang w:val="ru-RU" w:eastAsia="ru-RU"/>
        </w:rPr>
        <w:t>на</w:t>
      </w:r>
      <w:r w:rsidRPr="00114B72">
        <w:rPr>
          <w:sz w:val="24"/>
          <w:szCs w:val="24"/>
          <w:lang w:val="ru-RU" w:eastAsia="ru-RU"/>
        </w:rPr>
        <w:t xml:space="preserve"> </w:t>
      </w:r>
      <w:r w:rsidRPr="002E2968">
        <w:rPr>
          <w:sz w:val="24"/>
          <w:szCs w:val="24"/>
          <w:lang w:val="ru-RU" w:eastAsia="ru-RU"/>
        </w:rPr>
        <w:t>рахунку</w:t>
      </w:r>
      <w:r w:rsidRPr="00114B72">
        <w:rPr>
          <w:sz w:val="24"/>
          <w:szCs w:val="24"/>
          <w:lang w:val="ru-RU" w:eastAsia="ru-RU"/>
        </w:rPr>
        <w:t xml:space="preserve"> </w:t>
      </w:r>
      <w:r w:rsidRPr="002E2968">
        <w:rPr>
          <w:sz w:val="24"/>
          <w:szCs w:val="24"/>
          <w:lang w:val="ru-RU" w:eastAsia="ru-RU"/>
        </w:rPr>
        <w:t>в</w:t>
      </w:r>
      <w:r w:rsidRPr="00114B72">
        <w:rPr>
          <w:sz w:val="24"/>
          <w:szCs w:val="24"/>
          <w:lang w:val="ru-RU" w:eastAsia="ru-RU"/>
        </w:rPr>
        <w:t xml:space="preserve"> </w:t>
      </w:r>
      <w:r w:rsidRPr="002E2968">
        <w:rPr>
          <w:sz w:val="24"/>
          <w:szCs w:val="24"/>
          <w:lang w:val="ru-RU" w:eastAsia="ru-RU"/>
        </w:rPr>
        <w:t>цінних</w:t>
      </w:r>
      <w:r w:rsidRPr="00114B72">
        <w:rPr>
          <w:sz w:val="24"/>
          <w:szCs w:val="24"/>
          <w:lang w:val="ru-RU" w:eastAsia="ru-RU"/>
        </w:rPr>
        <w:t xml:space="preserve"> </w:t>
      </w:r>
      <w:r w:rsidRPr="002E2968">
        <w:rPr>
          <w:sz w:val="24"/>
          <w:szCs w:val="24"/>
          <w:lang w:val="ru-RU" w:eastAsia="ru-RU"/>
        </w:rPr>
        <w:t>паперах</w:t>
      </w:r>
      <w:r w:rsidRPr="00114B72">
        <w:rPr>
          <w:sz w:val="24"/>
          <w:szCs w:val="24"/>
          <w:lang w:val="ru-RU" w:eastAsia="ru-RU"/>
        </w:rPr>
        <w:t xml:space="preserve"> </w:t>
      </w:r>
      <w:r w:rsidRPr="002E2968">
        <w:rPr>
          <w:sz w:val="24"/>
          <w:szCs w:val="24"/>
          <w:lang w:val="ru-RU" w:eastAsia="ru-RU"/>
        </w:rPr>
        <w:t>депонента</w:t>
      </w:r>
      <w:r w:rsidRPr="00114B72">
        <w:rPr>
          <w:sz w:val="24"/>
          <w:szCs w:val="24"/>
          <w:lang w:val="ru-RU" w:eastAsia="ru-RU"/>
        </w:rPr>
        <w:t xml:space="preserve"> </w:t>
      </w:r>
      <w:r w:rsidRPr="002E2968">
        <w:rPr>
          <w:sz w:val="24"/>
          <w:szCs w:val="24"/>
          <w:lang w:val="ru-RU" w:eastAsia="ru-RU"/>
        </w:rPr>
        <w:t>на</w:t>
      </w:r>
      <w:r w:rsidRPr="00114B72">
        <w:rPr>
          <w:sz w:val="24"/>
          <w:szCs w:val="24"/>
          <w:lang w:val="ru-RU" w:eastAsia="ru-RU"/>
        </w:rPr>
        <w:t xml:space="preserve"> </w:t>
      </w:r>
      <w:r w:rsidRPr="002E2968">
        <w:rPr>
          <w:sz w:val="24"/>
          <w:szCs w:val="24"/>
          <w:lang w:val="ru-RU" w:eastAsia="ru-RU"/>
        </w:rPr>
        <w:t>таку</w:t>
      </w:r>
      <w:r w:rsidRPr="00114B72">
        <w:rPr>
          <w:sz w:val="24"/>
          <w:szCs w:val="24"/>
          <w:lang w:val="ru-RU" w:eastAsia="ru-RU"/>
        </w:rPr>
        <w:t xml:space="preserve"> </w:t>
      </w:r>
      <w:r w:rsidRPr="002E2968">
        <w:rPr>
          <w:sz w:val="24"/>
          <w:szCs w:val="24"/>
          <w:lang w:val="ru-RU" w:eastAsia="ru-RU"/>
        </w:rPr>
        <w:t>саму</w:t>
      </w:r>
      <w:r w:rsidRPr="00114B72">
        <w:rPr>
          <w:sz w:val="24"/>
          <w:szCs w:val="24"/>
          <w:lang w:val="ru-RU" w:eastAsia="ru-RU"/>
        </w:rPr>
        <w:t xml:space="preserve"> </w:t>
      </w:r>
      <w:r w:rsidRPr="002E2968">
        <w:rPr>
          <w:sz w:val="24"/>
          <w:szCs w:val="24"/>
          <w:lang w:val="ru-RU" w:eastAsia="ru-RU"/>
        </w:rPr>
        <w:t>кількість</w:t>
      </w:r>
      <w:r w:rsidRPr="00114B72">
        <w:rPr>
          <w:sz w:val="24"/>
          <w:szCs w:val="24"/>
          <w:lang w:val="ru-RU" w:eastAsia="ru-RU"/>
        </w:rPr>
        <w:t>.</w:t>
      </w:r>
    </w:p>
    <w:p w14:paraId="573AF2D0" w14:textId="77777777" w:rsidR="002E2968" w:rsidRPr="005533D2" w:rsidRDefault="002E2968" w:rsidP="00960A6F">
      <w:pPr>
        <w:spacing w:before="100" w:beforeAutospacing="1" w:after="100" w:afterAutospacing="1"/>
        <w:ind w:firstLine="720"/>
        <w:jc w:val="both"/>
        <w:rPr>
          <w:sz w:val="24"/>
          <w:szCs w:val="24"/>
          <w:lang w:val="ru-RU" w:eastAsia="ru-RU"/>
        </w:rPr>
      </w:pPr>
      <w:r w:rsidRPr="005533D2">
        <w:rPr>
          <w:sz w:val="24"/>
          <w:szCs w:val="24"/>
          <w:lang w:val="ru-RU" w:eastAsia="ru-RU"/>
        </w:rPr>
        <w:t>Операція списання призводить до зменшення на однакову кількість цінних паперів, прав на цінні папери на активних і пасивних аналітичних рахунках депозитарного обліку;</w:t>
      </w:r>
    </w:p>
    <w:p w14:paraId="0B81F536" w14:textId="22D0DA26" w:rsidR="006E7E6B" w:rsidRDefault="002E2968" w:rsidP="00A01E4E">
      <w:pPr>
        <w:spacing w:before="100" w:beforeAutospacing="1" w:after="100" w:afterAutospacing="1"/>
        <w:ind w:firstLine="720"/>
        <w:jc w:val="both"/>
        <w:rPr>
          <w:color w:val="000000"/>
          <w:sz w:val="24"/>
          <w:szCs w:val="24"/>
          <w:lang w:val="ru-RU"/>
        </w:rPr>
      </w:pPr>
      <w:r w:rsidRPr="005533D2">
        <w:rPr>
          <w:sz w:val="24"/>
          <w:szCs w:val="24"/>
          <w:lang w:val="ru-RU" w:eastAsia="ru-RU"/>
        </w:rPr>
        <w:t>3) переказ - облікова операція, що відображає переведення цінних паперів</w:t>
      </w:r>
      <w:r w:rsidR="006E7E6B" w:rsidRPr="005533D2">
        <w:rPr>
          <w:color w:val="000000"/>
          <w:sz w:val="24"/>
          <w:szCs w:val="24"/>
          <w:lang w:val="ru-RU"/>
        </w:rPr>
        <w:t xml:space="preserve"> (прав на цінні папери та прав за цінними паперами) відповідного випуску з одного рахунку в цінних паперах на інший рахунок у цінних паперах, при якому обсяг депозитарного активу за цим випуском не змінюється.</w:t>
      </w:r>
    </w:p>
    <w:p w14:paraId="13A8DA1C" w14:textId="77777777" w:rsidR="00ED3547" w:rsidRPr="005533D2" w:rsidRDefault="009F50E1" w:rsidP="00A01E4E">
      <w:pPr>
        <w:spacing w:before="100" w:beforeAutospacing="1" w:after="100" w:afterAutospacing="1"/>
        <w:ind w:firstLine="720"/>
        <w:jc w:val="both"/>
        <w:rPr>
          <w:sz w:val="24"/>
          <w:szCs w:val="24"/>
          <w:lang w:val="ru-RU"/>
        </w:rPr>
      </w:pPr>
      <w:r w:rsidRPr="009F50E1">
        <w:rPr>
          <w:sz w:val="24"/>
          <w:szCs w:val="24"/>
          <w:lang w:val="ru-RU"/>
        </w:rPr>
        <w:t>4) встановлення та зняття обмежень</w:t>
      </w:r>
      <w:r>
        <w:rPr>
          <w:sz w:val="24"/>
          <w:szCs w:val="24"/>
          <w:lang w:val="ru-RU"/>
        </w:rPr>
        <w:t xml:space="preserve"> </w:t>
      </w:r>
      <w:r w:rsidRPr="009F50E1">
        <w:rPr>
          <w:sz w:val="24"/>
          <w:szCs w:val="24"/>
          <w:lang w:val="ru-RU"/>
        </w:rPr>
        <w:t>прав на цінні папери та/або прав за цінними паперами - облікова операція, яка не призводить до переходу прав на цінні папери тапов'язана, зокрема,з встановленням або зняттям обмежень щодо відчуженняцінних паперів або обмежень прав за цінними паперами. При її</w:t>
      </w:r>
      <w:r>
        <w:rPr>
          <w:sz w:val="24"/>
          <w:szCs w:val="24"/>
          <w:lang w:val="ru-RU"/>
        </w:rPr>
        <w:t xml:space="preserve"> </w:t>
      </w:r>
      <w:r w:rsidRPr="009F50E1">
        <w:rPr>
          <w:sz w:val="24"/>
          <w:szCs w:val="24"/>
          <w:lang w:val="ru-RU"/>
        </w:rPr>
        <w:t>здійсненні певна кількість або всі цінні папери, права на цінні папери та/або права за цінними паперами, що обліковуються на рахунку в цінних паперах клієнта, депонента, блокуються/розблоковуються на цьому рахунку в цінних паперах шляхом здійснення відповідних облікових записів.</w:t>
      </w:r>
    </w:p>
    <w:p w14:paraId="4FC40E35" w14:textId="5F41E8C8" w:rsidR="00B56684" w:rsidRPr="005533D2" w:rsidRDefault="00B56684" w:rsidP="00A01E4E">
      <w:pPr>
        <w:ind w:firstLine="567"/>
        <w:rPr>
          <w:sz w:val="24"/>
          <w:szCs w:val="24"/>
          <w:lang w:val="ru-RU"/>
        </w:rPr>
      </w:pPr>
      <w:r w:rsidRPr="005533D2">
        <w:rPr>
          <w:color w:val="000000"/>
          <w:sz w:val="24"/>
          <w:szCs w:val="24"/>
          <w:lang w:val="ru-RU"/>
        </w:rPr>
        <w:t>.</w:t>
      </w:r>
    </w:p>
    <w:p w14:paraId="2F61DD46" w14:textId="77777777" w:rsidR="002E2968" w:rsidRPr="005533D2" w:rsidRDefault="002E2968" w:rsidP="00960A6F">
      <w:pPr>
        <w:spacing w:before="100" w:beforeAutospacing="1" w:after="100" w:afterAutospacing="1"/>
        <w:ind w:firstLine="720"/>
        <w:jc w:val="both"/>
        <w:rPr>
          <w:sz w:val="24"/>
          <w:szCs w:val="24"/>
          <w:lang w:val="ru-RU" w:eastAsia="ru-RU"/>
        </w:rPr>
      </w:pPr>
      <w:r w:rsidRPr="005533D2">
        <w:rPr>
          <w:sz w:val="24"/>
          <w:szCs w:val="24"/>
          <w:lang w:val="ru-RU" w:eastAsia="ru-RU"/>
        </w:rPr>
        <w:t xml:space="preserve">Інформаційні операції - депозитарні операції, наслідком яких є видача виписок і довідок з рахунку в цінних паперах та іншої інформації щодо операцій депонентівза рахунками у цінних паперах відповідно до вимог </w:t>
      </w:r>
      <w:r w:rsidR="005D4C2A" w:rsidRPr="005533D2">
        <w:rPr>
          <w:sz w:val="24"/>
          <w:szCs w:val="24"/>
          <w:lang w:val="ru-RU" w:eastAsia="ru-RU"/>
        </w:rPr>
        <w:t xml:space="preserve">чинного законодавства та </w:t>
      </w:r>
      <w:r w:rsidRPr="005533D2">
        <w:rPr>
          <w:sz w:val="24"/>
          <w:szCs w:val="24"/>
          <w:lang w:val="ru-RU" w:eastAsia="ru-RU"/>
        </w:rPr>
        <w:t>цього Положення</w:t>
      </w:r>
      <w:r w:rsidR="005D4C2A" w:rsidRPr="005533D2">
        <w:rPr>
          <w:sz w:val="24"/>
          <w:szCs w:val="24"/>
          <w:lang w:val="ru-RU" w:eastAsia="ru-RU"/>
        </w:rPr>
        <w:t>, а також</w:t>
      </w:r>
      <w:r w:rsidRPr="005533D2">
        <w:rPr>
          <w:sz w:val="24"/>
          <w:szCs w:val="24"/>
          <w:lang w:val="ru-RU" w:eastAsia="ru-RU"/>
        </w:rPr>
        <w:t xml:space="preserve"> умов договорів, укладених депонентами з </w:t>
      </w:r>
      <w:r w:rsidR="005D4C2A" w:rsidRPr="005533D2">
        <w:rPr>
          <w:sz w:val="24"/>
          <w:szCs w:val="24"/>
          <w:lang w:val="ru-RU" w:eastAsia="ru-RU"/>
        </w:rPr>
        <w:t>Д</w:t>
      </w:r>
      <w:r w:rsidRPr="005533D2">
        <w:rPr>
          <w:sz w:val="24"/>
          <w:szCs w:val="24"/>
          <w:lang w:val="ru-RU" w:eastAsia="ru-RU"/>
        </w:rPr>
        <w:t>епозитарн</w:t>
      </w:r>
      <w:r w:rsidR="006939D3" w:rsidRPr="005533D2">
        <w:rPr>
          <w:sz w:val="24"/>
          <w:szCs w:val="24"/>
          <w:lang w:val="ru-RU" w:eastAsia="ru-RU"/>
        </w:rPr>
        <w:t>ою</w:t>
      </w:r>
      <w:r w:rsidRPr="005533D2">
        <w:rPr>
          <w:sz w:val="24"/>
          <w:szCs w:val="24"/>
          <w:lang w:val="ru-RU" w:eastAsia="ru-RU"/>
        </w:rPr>
        <w:t xml:space="preserve"> установ</w:t>
      </w:r>
      <w:r w:rsidR="006939D3" w:rsidRPr="005533D2">
        <w:rPr>
          <w:sz w:val="24"/>
          <w:szCs w:val="24"/>
          <w:lang w:val="ru-RU" w:eastAsia="ru-RU"/>
        </w:rPr>
        <w:t>ою</w:t>
      </w:r>
      <w:r w:rsidRPr="005533D2">
        <w:rPr>
          <w:sz w:val="24"/>
          <w:szCs w:val="24"/>
          <w:lang w:val="ru-RU" w:eastAsia="ru-RU"/>
        </w:rPr>
        <w:t>.</w:t>
      </w:r>
    </w:p>
    <w:p w14:paraId="58728DFC" w14:textId="77777777" w:rsidR="002E2968" w:rsidRPr="002E2968" w:rsidRDefault="002E2968" w:rsidP="00960A6F">
      <w:pPr>
        <w:spacing w:before="100" w:beforeAutospacing="1" w:after="100" w:afterAutospacing="1"/>
        <w:ind w:firstLine="720"/>
        <w:jc w:val="both"/>
        <w:rPr>
          <w:sz w:val="24"/>
          <w:szCs w:val="24"/>
          <w:lang w:val="ru-RU" w:eastAsia="ru-RU"/>
        </w:rPr>
      </w:pPr>
      <w:r w:rsidRPr="005533D2">
        <w:rPr>
          <w:sz w:val="24"/>
          <w:szCs w:val="24"/>
          <w:lang w:val="ru-RU" w:eastAsia="ru-RU"/>
        </w:rPr>
        <w:t xml:space="preserve">До інформаційних операцій </w:t>
      </w:r>
      <w:r w:rsidR="005D4C2A" w:rsidRPr="005533D2">
        <w:rPr>
          <w:sz w:val="24"/>
          <w:szCs w:val="24"/>
          <w:lang w:val="ru-RU" w:eastAsia="ru-RU"/>
        </w:rPr>
        <w:t>Д</w:t>
      </w:r>
      <w:r w:rsidRPr="005533D2">
        <w:rPr>
          <w:sz w:val="24"/>
          <w:szCs w:val="24"/>
          <w:lang w:val="ru-RU" w:eastAsia="ru-RU"/>
        </w:rPr>
        <w:t>епозитарн</w:t>
      </w:r>
      <w:r w:rsidR="00830859" w:rsidRPr="005533D2">
        <w:rPr>
          <w:sz w:val="24"/>
          <w:szCs w:val="24"/>
          <w:lang w:val="ru-RU" w:eastAsia="ru-RU"/>
        </w:rPr>
        <w:t>ої</w:t>
      </w:r>
      <w:r w:rsidRPr="005533D2">
        <w:rPr>
          <w:sz w:val="24"/>
          <w:szCs w:val="24"/>
          <w:lang w:val="ru-RU" w:eastAsia="ru-RU"/>
        </w:rPr>
        <w:t xml:space="preserve"> установ</w:t>
      </w:r>
      <w:r w:rsidR="00830859" w:rsidRPr="005533D2">
        <w:rPr>
          <w:sz w:val="24"/>
          <w:szCs w:val="24"/>
          <w:lang w:val="ru-RU" w:eastAsia="ru-RU"/>
        </w:rPr>
        <w:t>и</w:t>
      </w:r>
      <w:r w:rsidRPr="005533D2">
        <w:rPr>
          <w:sz w:val="24"/>
          <w:szCs w:val="24"/>
          <w:lang w:val="ru-RU" w:eastAsia="ru-RU"/>
        </w:rPr>
        <w:t xml:space="preserve"> належать операції</w:t>
      </w:r>
      <w:r w:rsidRPr="002E2968">
        <w:rPr>
          <w:sz w:val="24"/>
          <w:szCs w:val="24"/>
          <w:lang w:val="ru-RU" w:eastAsia="ru-RU"/>
        </w:rPr>
        <w:t xml:space="preserve"> з підготовки та видачі:</w:t>
      </w:r>
    </w:p>
    <w:p w14:paraId="3DBDE84B" w14:textId="77777777" w:rsidR="002E2968" w:rsidRPr="002E2968" w:rsidRDefault="002501A3" w:rsidP="00960A6F">
      <w:pPr>
        <w:spacing w:before="100" w:beforeAutospacing="1" w:after="100" w:afterAutospacing="1"/>
        <w:ind w:firstLine="720"/>
        <w:jc w:val="both"/>
        <w:rPr>
          <w:sz w:val="24"/>
          <w:szCs w:val="24"/>
          <w:lang w:val="ru-RU" w:eastAsia="ru-RU"/>
        </w:rPr>
      </w:pPr>
      <w:r>
        <w:rPr>
          <w:sz w:val="24"/>
          <w:szCs w:val="24"/>
          <w:lang w:val="ru-RU" w:eastAsia="ru-RU"/>
        </w:rPr>
        <w:t>-</w:t>
      </w:r>
      <w:r w:rsidR="002E2968" w:rsidRPr="002E2968">
        <w:rPr>
          <w:sz w:val="24"/>
          <w:szCs w:val="24"/>
          <w:lang w:val="ru-RU" w:eastAsia="ru-RU"/>
        </w:rPr>
        <w:t>виписок або довідок з рахунку в цінних паперах;</w:t>
      </w:r>
    </w:p>
    <w:p w14:paraId="4DC2D379" w14:textId="6442595F" w:rsidR="002E2968" w:rsidRPr="002E2968" w:rsidRDefault="002501A3" w:rsidP="009F50E1">
      <w:pPr>
        <w:spacing w:before="100" w:beforeAutospacing="1" w:after="100" w:afterAutospacing="1"/>
        <w:ind w:firstLine="720"/>
        <w:jc w:val="both"/>
        <w:rPr>
          <w:sz w:val="24"/>
          <w:szCs w:val="24"/>
          <w:lang w:val="ru-RU" w:eastAsia="ru-RU"/>
        </w:rPr>
      </w:pPr>
      <w:r>
        <w:rPr>
          <w:sz w:val="24"/>
          <w:szCs w:val="24"/>
          <w:lang w:val="ru-RU" w:eastAsia="ru-RU"/>
        </w:rPr>
        <w:lastRenderedPageBreak/>
        <w:t>-</w:t>
      </w:r>
      <w:r w:rsidR="002E2968" w:rsidRPr="002E2968">
        <w:rPr>
          <w:sz w:val="24"/>
          <w:szCs w:val="24"/>
          <w:lang w:val="ru-RU" w:eastAsia="ru-RU"/>
        </w:rPr>
        <w:t>інформаційних довідок;</w:t>
      </w:r>
    </w:p>
    <w:p w14:paraId="4637A3FF" w14:textId="77777777" w:rsidR="00C04A37" w:rsidRDefault="00A21F05" w:rsidP="00A01E4E">
      <w:pPr>
        <w:spacing w:before="100" w:beforeAutospacing="1" w:after="100" w:afterAutospacing="1"/>
        <w:ind w:firstLine="720"/>
        <w:jc w:val="both"/>
        <w:rPr>
          <w:sz w:val="24"/>
          <w:szCs w:val="24"/>
          <w:lang w:val="ru-RU" w:eastAsia="ru-RU"/>
        </w:rPr>
      </w:pPr>
      <w:r>
        <w:rPr>
          <w:sz w:val="24"/>
          <w:szCs w:val="24"/>
          <w:lang w:val="ru-RU" w:eastAsia="ru-RU"/>
        </w:rPr>
        <w:t xml:space="preserve">- </w:t>
      </w:r>
      <w:r w:rsidR="005107E5">
        <w:rPr>
          <w:sz w:val="24"/>
          <w:szCs w:val="24"/>
          <w:lang w:val="ru-RU" w:eastAsia="ru-RU"/>
        </w:rPr>
        <w:t>Д</w:t>
      </w:r>
      <w:r w:rsidR="002E2968" w:rsidRPr="002E2968">
        <w:rPr>
          <w:sz w:val="24"/>
          <w:szCs w:val="24"/>
          <w:lang w:val="ru-RU" w:eastAsia="ru-RU"/>
        </w:rPr>
        <w:t>епозитарною установою акціонеру інформації про включення його до облікового реєстру, поданого для формування ним переліку акціонерів, які мають право брати участь у загальних зборах</w:t>
      </w:r>
      <w:r w:rsidR="00C04A37">
        <w:rPr>
          <w:sz w:val="24"/>
          <w:szCs w:val="24"/>
          <w:lang w:val="ru-RU" w:eastAsia="ru-RU"/>
        </w:rPr>
        <w:t>;</w:t>
      </w:r>
    </w:p>
    <w:p w14:paraId="5F9B3BB6" w14:textId="77777777" w:rsidR="00C04A37" w:rsidRPr="00C04A37" w:rsidRDefault="00C04A37" w:rsidP="00C04A37">
      <w:pPr>
        <w:spacing w:before="100" w:beforeAutospacing="1" w:after="100" w:afterAutospacing="1"/>
        <w:ind w:firstLine="720"/>
        <w:jc w:val="both"/>
        <w:rPr>
          <w:sz w:val="24"/>
          <w:szCs w:val="24"/>
          <w:lang w:val="ru-RU" w:eastAsia="ru-RU"/>
        </w:rPr>
      </w:pPr>
      <w:r>
        <w:rPr>
          <w:sz w:val="24"/>
          <w:szCs w:val="24"/>
          <w:lang w:val="ru-RU" w:eastAsia="ru-RU"/>
        </w:rPr>
        <w:t xml:space="preserve">- </w:t>
      </w:r>
      <w:r w:rsidR="005107E5">
        <w:rPr>
          <w:sz w:val="24"/>
          <w:szCs w:val="24"/>
          <w:lang w:val="ru-RU" w:eastAsia="ru-RU"/>
        </w:rPr>
        <w:t>Д</w:t>
      </w:r>
      <w:r w:rsidRPr="00C04A37">
        <w:rPr>
          <w:sz w:val="24"/>
          <w:szCs w:val="24"/>
          <w:lang w:val="ru-RU" w:eastAsia="ru-RU"/>
        </w:rPr>
        <w:t>епозитарною установою Центральному депозитарію облікового реєстру;</w:t>
      </w:r>
    </w:p>
    <w:p w14:paraId="614E994B" w14:textId="77777777" w:rsidR="00C04A37" w:rsidRDefault="00C04A37" w:rsidP="00C04A37">
      <w:pPr>
        <w:spacing w:before="100" w:beforeAutospacing="1" w:after="100" w:afterAutospacing="1"/>
        <w:ind w:firstLine="720"/>
        <w:jc w:val="both"/>
        <w:rPr>
          <w:sz w:val="24"/>
          <w:szCs w:val="24"/>
          <w:lang w:val="ru-RU" w:eastAsia="ru-RU"/>
        </w:rPr>
      </w:pPr>
      <w:r>
        <w:rPr>
          <w:sz w:val="24"/>
          <w:szCs w:val="24"/>
          <w:lang w:val="ru-RU" w:eastAsia="ru-RU"/>
        </w:rPr>
        <w:t xml:space="preserve">- </w:t>
      </w:r>
      <w:r w:rsidRPr="00C04A37">
        <w:rPr>
          <w:sz w:val="24"/>
          <w:szCs w:val="24"/>
          <w:lang w:val="ru-RU" w:eastAsia="ru-RU"/>
        </w:rPr>
        <w:t xml:space="preserve">емітенту </w:t>
      </w:r>
      <w:r w:rsidR="005107E5">
        <w:rPr>
          <w:sz w:val="24"/>
          <w:szCs w:val="24"/>
          <w:lang w:val="ru-RU" w:eastAsia="ru-RU"/>
        </w:rPr>
        <w:t>Д</w:t>
      </w:r>
      <w:r w:rsidRPr="00C04A37">
        <w:rPr>
          <w:sz w:val="24"/>
          <w:szCs w:val="24"/>
          <w:lang w:val="ru-RU" w:eastAsia="ru-RU"/>
        </w:rPr>
        <w:t>епозитарною установою, визначеною цим емітентом, реєстру власників цінних паперів;</w:t>
      </w:r>
    </w:p>
    <w:p w14:paraId="1F5BCCD5" w14:textId="77777777" w:rsidR="00402BD7" w:rsidRDefault="00C04A37" w:rsidP="00C04A37">
      <w:pPr>
        <w:spacing w:before="100" w:beforeAutospacing="1" w:after="100" w:afterAutospacing="1"/>
        <w:ind w:firstLine="720"/>
        <w:jc w:val="both"/>
        <w:rPr>
          <w:sz w:val="24"/>
          <w:szCs w:val="24"/>
          <w:lang w:val="ru-RU" w:eastAsia="ru-RU"/>
        </w:rPr>
      </w:pPr>
      <w:r>
        <w:rPr>
          <w:sz w:val="24"/>
          <w:szCs w:val="24"/>
          <w:lang w:val="ru-RU" w:eastAsia="ru-RU"/>
        </w:rPr>
        <w:t xml:space="preserve">- </w:t>
      </w:r>
      <w:r w:rsidRPr="00C04A37">
        <w:rPr>
          <w:sz w:val="24"/>
          <w:szCs w:val="24"/>
          <w:lang w:val="ru-RU" w:eastAsia="ru-RU"/>
        </w:rPr>
        <w:t>довідково-аналітичних матеріалів, що характеризують ринок цінних паперів, інформації (матеріалів) щодо порядку реалізації власником цінних паперів прав на цінні папери та прав за цінними паперами.</w:t>
      </w:r>
      <w:r w:rsidR="005D4C2A">
        <w:rPr>
          <w:sz w:val="24"/>
          <w:szCs w:val="24"/>
          <w:lang w:val="ru-RU" w:eastAsia="ru-RU"/>
        </w:rPr>
        <w:t>.</w:t>
      </w:r>
    </w:p>
    <w:p w14:paraId="1FCDC127" w14:textId="77777777" w:rsidR="00C04A37" w:rsidRPr="00C04A37" w:rsidRDefault="00C04A37" w:rsidP="00C04A37">
      <w:pPr>
        <w:spacing w:before="100" w:beforeAutospacing="1" w:after="100" w:afterAutospacing="1"/>
        <w:ind w:firstLine="720"/>
        <w:jc w:val="both"/>
        <w:rPr>
          <w:sz w:val="24"/>
          <w:szCs w:val="24"/>
          <w:lang w:val="ru-RU" w:eastAsia="ru-RU"/>
        </w:rPr>
      </w:pPr>
      <w:r w:rsidRPr="00C04A37">
        <w:rPr>
          <w:sz w:val="24"/>
          <w:szCs w:val="24"/>
          <w:lang w:val="ru-RU" w:eastAsia="ru-RU"/>
        </w:rPr>
        <w:t xml:space="preserve">До інформаційних операцій </w:t>
      </w:r>
      <w:r w:rsidR="005107E5">
        <w:rPr>
          <w:sz w:val="24"/>
          <w:szCs w:val="24"/>
          <w:lang w:val="ru-RU" w:eastAsia="ru-RU"/>
        </w:rPr>
        <w:t>Д</w:t>
      </w:r>
      <w:r w:rsidRPr="00C04A37">
        <w:rPr>
          <w:sz w:val="24"/>
          <w:szCs w:val="24"/>
          <w:lang w:val="ru-RU" w:eastAsia="ru-RU"/>
        </w:rPr>
        <w:t>епозитарн</w:t>
      </w:r>
      <w:r w:rsidR="005107E5">
        <w:rPr>
          <w:sz w:val="24"/>
          <w:szCs w:val="24"/>
          <w:lang w:val="ru-RU" w:eastAsia="ru-RU"/>
        </w:rPr>
        <w:t>ої</w:t>
      </w:r>
      <w:r w:rsidRPr="00C04A37">
        <w:rPr>
          <w:sz w:val="24"/>
          <w:szCs w:val="24"/>
          <w:lang w:val="ru-RU" w:eastAsia="ru-RU"/>
        </w:rPr>
        <w:t xml:space="preserve"> установ</w:t>
      </w:r>
      <w:r w:rsidR="005107E5">
        <w:rPr>
          <w:sz w:val="24"/>
          <w:szCs w:val="24"/>
          <w:lang w:val="ru-RU" w:eastAsia="ru-RU"/>
        </w:rPr>
        <w:t>и</w:t>
      </w:r>
      <w:r w:rsidRPr="00C04A37">
        <w:rPr>
          <w:sz w:val="24"/>
          <w:szCs w:val="24"/>
          <w:lang w:val="ru-RU" w:eastAsia="ru-RU"/>
        </w:rPr>
        <w:t xml:space="preserve"> також належать депозитарні операції щодо направлення:</w:t>
      </w:r>
    </w:p>
    <w:p w14:paraId="3377AA5E" w14:textId="77777777" w:rsidR="00C04A37" w:rsidRPr="00C04A37" w:rsidRDefault="00C04A37" w:rsidP="00C04A37">
      <w:pPr>
        <w:spacing w:before="100" w:beforeAutospacing="1" w:after="100" w:afterAutospacing="1"/>
        <w:ind w:firstLine="720"/>
        <w:jc w:val="both"/>
        <w:rPr>
          <w:sz w:val="24"/>
          <w:szCs w:val="24"/>
          <w:lang w:val="ru-RU" w:eastAsia="ru-RU"/>
        </w:rPr>
      </w:pPr>
      <w:r>
        <w:rPr>
          <w:sz w:val="24"/>
          <w:szCs w:val="24"/>
          <w:lang w:val="ru-RU" w:eastAsia="ru-RU"/>
        </w:rPr>
        <w:t xml:space="preserve">- </w:t>
      </w:r>
      <w:r w:rsidRPr="00C04A37">
        <w:rPr>
          <w:sz w:val="24"/>
          <w:szCs w:val="24"/>
          <w:lang w:val="ru-RU" w:eastAsia="ru-RU"/>
        </w:rPr>
        <w:t>інформації щодо корпоративних операцій емітента;</w:t>
      </w:r>
    </w:p>
    <w:p w14:paraId="10CFB0A4" w14:textId="5FC7234A" w:rsidR="00C04A37" w:rsidRPr="00C04A37" w:rsidRDefault="00C04A37" w:rsidP="00C04A37">
      <w:pPr>
        <w:spacing w:before="100" w:beforeAutospacing="1" w:after="100" w:afterAutospacing="1"/>
        <w:ind w:firstLine="720"/>
        <w:jc w:val="both"/>
        <w:rPr>
          <w:sz w:val="24"/>
          <w:szCs w:val="24"/>
          <w:lang w:val="ru-RU" w:eastAsia="ru-RU"/>
        </w:rPr>
      </w:pPr>
      <w:r>
        <w:rPr>
          <w:sz w:val="24"/>
          <w:szCs w:val="24"/>
          <w:lang w:val="ru-RU" w:eastAsia="ru-RU"/>
        </w:rPr>
        <w:t xml:space="preserve">- </w:t>
      </w:r>
      <w:r w:rsidRPr="00C04A37">
        <w:rPr>
          <w:sz w:val="24"/>
          <w:szCs w:val="24"/>
          <w:lang w:val="ru-RU" w:eastAsia="ru-RU"/>
        </w:rPr>
        <w:t xml:space="preserve">інформації про проведення позачергових загальних зборів акціонерного товариства на вимогу акціонерів (акціонера), які (який) на день подання вимоги про проведення позачергових загальних зборів сукупно є власниками (власником) </w:t>
      </w:r>
      <w:r w:rsidR="009F50E1">
        <w:rPr>
          <w:sz w:val="24"/>
          <w:szCs w:val="24"/>
          <w:lang w:val="ru-RU" w:eastAsia="ru-RU"/>
        </w:rPr>
        <w:t>5</w:t>
      </w:r>
      <w:r w:rsidRPr="00C04A37">
        <w:rPr>
          <w:sz w:val="24"/>
          <w:szCs w:val="24"/>
          <w:lang w:val="ru-RU" w:eastAsia="ru-RU"/>
        </w:rPr>
        <w:t xml:space="preserve"> і більше відсотків </w:t>
      </w:r>
      <w:r w:rsidR="009F50E1">
        <w:rPr>
          <w:sz w:val="24"/>
          <w:szCs w:val="24"/>
          <w:lang w:val="ru-RU" w:eastAsia="ru-RU"/>
        </w:rPr>
        <w:t xml:space="preserve">голосуючих </w:t>
      </w:r>
      <w:r w:rsidRPr="00C04A37">
        <w:rPr>
          <w:sz w:val="24"/>
          <w:szCs w:val="24"/>
          <w:lang w:val="ru-RU" w:eastAsia="ru-RU"/>
        </w:rPr>
        <w:t>акцій акціонерного товариства;</w:t>
      </w:r>
    </w:p>
    <w:p w14:paraId="0AB84AEA" w14:textId="77777777" w:rsidR="00C04A37" w:rsidRDefault="00C04A37" w:rsidP="00C04A37">
      <w:pPr>
        <w:spacing w:before="100" w:beforeAutospacing="1" w:after="100" w:afterAutospacing="1"/>
        <w:ind w:firstLine="720"/>
        <w:jc w:val="both"/>
        <w:rPr>
          <w:sz w:val="24"/>
          <w:szCs w:val="24"/>
          <w:lang w:val="ru-RU" w:eastAsia="ru-RU"/>
        </w:rPr>
      </w:pPr>
      <w:r>
        <w:rPr>
          <w:sz w:val="24"/>
          <w:szCs w:val="24"/>
          <w:lang w:val="ru-RU" w:eastAsia="ru-RU"/>
        </w:rPr>
        <w:t xml:space="preserve">- </w:t>
      </w:r>
      <w:r w:rsidRPr="00C04A37">
        <w:rPr>
          <w:sz w:val="24"/>
          <w:szCs w:val="24"/>
          <w:lang w:val="ru-RU" w:eastAsia="ru-RU"/>
        </w:rPr>
        <w:t>повідомлень або іншої інформації через депозитарну систему України відповідно до вимог законодавства.</w:t>
      </w:r>
    </w:p>
    <w:p w14:paraId="5B1EA37C" w14:textId="77777777" w:rsidR="00365F38" w:rsidRDefault="00365F38" w:rsidP="00960A6F">
      <w:pPr>
        <w:spacing w:before="100" w:beforeAutospacing="1" w:after="100" w:afterAutospacing="1"/>
        <w:ind w:firstLine="720"/>
        <w:jc w:val="both"/>
        <w:rPr>
          <w:b/>
          <w:sz w:val="24"/>
          <w:szCs w:val="24"/>
          <w:lang w:val="uk-UA" w:eastAsia="ru-RU"/>
        </w:rPr>
      </w:pPr>
      <w:r>
        <w:rPr>
          <w:bCs/>
          <w:sz w:val="24"/>
          <w:szCs w:val="24"/>
          <w:lang w:val="uk-UA" w:eastAsia="ru-RU"/>
        </w:rPr>
        <w:t>Д</w:t>
      </w:r>
      <w:r w:rsidRPr="00953CFB">
        <w:rPr>
          <w:bCs/>
          <w:sz w:val="24"/>
          <w:szCs w:val="24"/>
          <w:lang w:val="uk-UA" w:eastAsia="ru-RU"/>
        </w:rPr>
        <w:t>епозитарна установа мож</w:t>
      </w:r>
      <w:r>
        <w:rPr>
          <w:bCs/>
          <w:sz w:val="24"/>
          <w:szCs w:val="24"/>
          <w:lang w:val="uk-UA" w:eastAsia="ru-RU"/>
        </w:rPr>
        <w:t>е</w:t>
      </w:r>
      <w:r w:rsidRPr="00953CFB">
        <w:rPr>
          <w:bCs/>
          <w:sz w:val="24"/>
          <w:szCs w:val="24"/>
          <w:lang w:val="uk-UA" w:eastAsia="ru-RU"/>
        </w:rPr>
        <w:t xml:space="preserve"> провадити діяльність з надання інформаційних послуг на ринках капіталу, відмінну від надання рекламних послуг, відповідно до законодавства за умови включення ї</w:t>
      </w:r>
      <w:r>
        <w:rPr>
          <w:bCs/>
          <w:sz w:val="24"/>
          <w:szCs w:val="24"/>
          <w:lang w:val="uk-UA" w:eastAsia="ru-RU"/>
        </w:rPr>
        <w:t>ї</w:t>
      </w:r>
      <w:r w:rsidRPr="00953CFB">
        <w:rPr>
          <w:bCs/>
          <w:sz w:val="24"/>
          <w:szCs w:val="24"/>
          <w:lang w:val="uk-UA" w:eastAsia="ru-RU"/>
        </w:rPr>
        <w:t xml:space="preserve"> до Реєстру осіб, уповноважених надавати інформаційні послуги на ринках капіталу, та отримання свідоцтва про включення до зазначеного реєстру</w:t>
      </w:r>
      <w:r w:rsidRPr="00365F38">
        <w:rPr>
          <w:b/>
          <w:sz w:val="24"/>
          <w:szCs w:val="24"/>
          <w:lang w:val="uk-UA" w:eastAsia="ru-RU"/>
        </w:rPr>
        <w:t>.</w:t>
      </w:r>
    </w:p>
    <w:p w14:paraId="4172B9E4" w14:textId="77777777" w:rsidR="00A21F05" w:rsidRPr="00402BD7" w:rsidRDefault="00402BD7" w:rsidP="00960A6F">
      <w:pPr>
        <w:spacing w:before="100" w:beforeAutospacing="1" w:after="100" w:afterAutospacing="1"/>
        <w:ind w:firstLine="720"/>
        <w:jc w:val="both"/>
        <w:rPr>
          <w:b/>
          <w:sz w:val="24"/>
          <w:szCs w:val="24"/>
          <w:lang w:val="ru-RU" w:eastAsia="ru-RU"/>
        </w:rPr>
      </w:pPr>
      <w:r w:rsidRPr="00402BD7">
        <w:rPr>
          <w:b/>
          <w:sz w:val="24"/>
          <w:szCs w:val="24"/>
          <w:lang w:val="uk-UA" w:eastAsia="ru-RU"/>
        </w:rPr>
        <w:t>Направлення</w:t>
      </w:r>
      <w:r w:rsidRPr="00402BD7">
        <w:rPr>
          <w:b/>
          <w:sz w:val="24"/>
          <w:szCs w:val="24"/>
          <w:lang w:val="ru-RU" w:eastAsia="ru-RU"/>
        </w:rPr>
        <w:t xml:space="preserve"> повідомлень акціонерам через депозитарну систему України</w:t>
      </w:r>
    </w:p>
    <w:p w14:paraId="6952449B" w14:textId="77777777" w:rsidR="00402BD7" w:rsidRPr="00496893" w:rsidRDefault="00402BD7" w:rsidP="00E11AF9">
      <w:pPr>
        <w:pStyle w:val="rvps2"/>
        <w:shd w:val="clear" w:color="auto" w:fill="FFFFFF"/>
        <w:ind w:firstLine="360"/>
        <w:jc w:val="both"/>
        <w:rPr>
          <w:bCs/>
          <w:lang w:eastAsia="ru-RU"/>
        </w:rPr>
      </w:pPr>
      <w:r w:rsidRPr="00496893">
        <w:rPr>
          <w:bCs/>
          <w:lang w:eastAsia="ru-RU"/>
        </w:rPr>
        <w:t xml:space="preserve">Депозитарна установа не пізніше трьох робочих днів після отримання від Центрального депозитарію документів та/або інформації, отриманих від акціонерного товариства або акціонерів, які скликають загальні збори, забезпечує направлення копії повідомлення, отриманого від Центрального депозитарію, депонентам, що є акціонерами, яким направляється повідомлення, </w:t>
      </w:r>
      <w:bookmarkStart w:id="25" w:name="n64"/>
      <w:bookmarkEnd w:id="25"/>
      <w:r w:rsidR="006D2284" w:rsidRPr="00496893">
        <w:rPr>
          <w:bCs/>
          <w:lang w:eastAsia="ru-RU"/>
        </w:rPr>
        <w:t xml:space="preserve"> </w:t>
      </w:r>
      <w:r w:rsidRPr="00496893">
        <w:rPr>
          <w:bCs/>
          <w:lang w:eastAsia="ru-RU"/>
        </w:rPr>
        <w:t>в електронному вигляді з адреси електронної пошти для направлення повідомлень на зазначену в анкеті рахунку в цінних паперах або договорі про обслуговування/відкриття рахунку в цінних паперах адресу електронної пошти депонента</w:t>
      </w:r>
      <w:r w:rsidR="00263F88" w:rsidRPr="00496893">
        <w:rPr>
          <w:bCs/>
          <w:lang w:eastAsia="ru-RU"/>
        </w:rPr>
        <w:t>.</w:t>
      </w:r>
    </w:p>
    <w:p w14:paraId="141ED3EA" w14:textId="77777777" w:rsidR="00263F88" w:rsidRPr="00496893" w:rsidRDefault="00263F88" w:rsidP="00E11AF9">
      <w:pPr>
        <w:pStyle w:val="rvps2"/>
        <w:shd w:val="clear" w:color="auto" w:fill="FFFFFF"/>
        <w:ind w:firstLine="360"/>
        <w:jc w:val="both"/>
        <w:rPr>
          <w:bCs/>
          <w:lang w:eastAsia="ru-RU"/>
        </w:rPr>
      </w:pPr>
      <w:r w:rsidRPr="00496893">
        <w:rPr>
          <w:bCs/>
          <w:lang w:eastAsia="ru-RU"/>
        </w:rPr>
        <w:t>Депозитарні установи не пізніше наступного робочого дня після отримання від Центрального депозитарію документів та/або інформації забезпечують направлення копії</w:t>
      </w:r>
      <w:r w:rsidRPr="00263F88">
        <w:rPr>
          <w:rFonts w:ascii="Roboto" w:hAnsi="Roboto" w:cs="Segoe UI"/>
          <w:color w:val="292B2C"/>
        </w:rPr>
        <w:t xml:space="preserve"> </w:t>
      </w:r>
      <w:r w:rsidRPr="00496893">
        <w:rPr>
          <w:bCs/>
          <w:lang w:eastAsia="ru-RU"/>
        </w:rPr>
        <w:t>повідомлення, отриманого від Центрального депозитарію, номінальним утримувачам, клієнтами яких або клієнтами клієнтів яких є акціонери, яким направляється повідомлення, в електронному вигляді.</w:t>
      </w:r>
    </w:p>
    <w:p w14:paraId="7DB4772B" w14:textId="77777777" w:rsidR="00402BD7" w:rsidRPr="00496893" w:rsidRDefault="006D2284" w:rsidP="00496893">
      <w:pPr>
        <w:pStyle w:val="rvps2"/>
        <w:shd w:val="clear" w:color="auto" w:fill="FFFFFF"/>
        <w:ind w:firstLine="360"/>
        <w:jc w:val="both"/>
        <w:rPr>
          <w:bCs/>
          <w:lang w:eastAsia="ru-RU"/>
        </w:rPr>
      </w:pPr>
      <w:r w:rsidRPr="00496893">
        <w:rPr>
          <w:bCs/>
          <w:lang w:eastAsia="ru-RU"/>
        </w:rPr>
        <w:t xml:space="preserve">Додатково зміст повідомлення, отриманого від Центрального депозитарію, може направлятись </w:t>
      </w:r>
      <w:bookmarkStart w:id="26" w:name="n65"/>
      <w:bookmarkEnd w:id="26"/>
      <w:r w:rsidR="00402BD7" w:rsidRPr="00496893">
        <w:rPr>
          <w:bCs/>
          <w:lang w:eastAsia="ru-RU"/>
        </w:rPr>
        <w:t>SWIFT повідомленням.</w:t>
      </w:r>
    </w:p>
    <w:p w14:paraId="0F4CB18C" w14:textId="77777777" w:rsidR="00402BD7" w:rsidRPr="00496893" w:rsidRDefault="00402BD7" w:rsidP="00601D42">
      <w:pPr>
        <w:pStyle w:val="rvps2"/>
        <w:shd w:val="clear" w:color="auto" w:fill="FFFFFF"/>
        <w:ind w:firstLine="360"/>
        <w:jc w:val="both"/>
        <w:rPr>
          <w:bCs/>
          <w:lang w:eastAsia="ru-RU"/>
        </w:rPr>
      </w:pPr>
      <w:bookmarkStart w:id="27" w:name="n66"/>
      <w:bookmarkStart w:id="28" w:name="n67"/>
      <w:bookmarkEnd w:id="27"/>
      <w:bookmarkEnd w:id="28"/>
      <w:r w:rsidRPr="00496893">
        <w:rPr>
          <w:bCs/>
          <w:lang w:eastAsia="ru-RU"/>
        </w:rPr>
        <w:t xml:space="preserve">У разі якщо повідомлення направляється всім особам, які є акціонерами на певну дату, депозитарна установа не пізніше наступного робочого дня після отримання від Центрального депозитарію документів та/або інформації, отриманих від акціонерного товариства або акціонерів, які скликають загальні збори, забезпечує розміщення посилання на копію повідомлення на власній веб-сторінці </w:t>
      </w:r>
      <w:r w:rsidR="00791C1D" w:rsidRPr="00496893">
        <w:rPr>
          <w:bCs/>
          <w:lang w:eastAsia="ru-RU"/>
        </w:rPr>
        <w:t>в мережі Інтернет</w:t>
      </w:r>
      <w:r w:rsidRPr="00496893">
        <w:rPr>
          <w:bCs/>
          <w:lang w:eastAsia="ru-RU"/>
        </w:rPr>
        <w:t>.</w:t>
      </w:r>
    </w:p>
    <w:p w14:paraId="0C440454" w14:textId="77777777" w:rsidR="00402BD7" w:rsidRPr="00496893" w:rsidRDefault="00402BD7" w:rsidP="00601D42">
      <w:pPr>
        <w:pStyle w:val="rvps2"/>
        <w:shd w:val="clear" w:color="auto" w:fill="FFFFFF"/>
        <w:ind w:firstLine="360"/>
        <w:jc w:val="both"/>
        <w:rPr>
          <w:bCs/>
          <w:lang w:eastAsia="ru-RU"/>
        </w:rPr>
      </w:pPr>
      <w:bookmarkStart w:id="29" w:name="n68"/>
      <w:bookmarkEnd w:id="29"/>
      <w:r w:rsidRPr="00496893">
        <w:rPr>
          <w:bCs/>
          <w:lang w:eastAsia="ru-RU"/>
        </w:rPr>
        <w:t xml:space="preserve">У разі якщо повідомлення направляється окремим акціонерам, серед яких є такі, рахунки в цінних паперах яких обслуговуються депозитарною установою на підставі договору з акціонерним товариством про відкриття/обслуговування рахунків у цінних паперах власників (далі – договір з товариством), відповідна депозитарна установа не пізніше наступного робочого дня після отримання від Центрального депозитарію документів та/або інформації, отриманих від акціонерного товариства або акціонерів, які </w:t>
      </w:r>
      <w:r w:rsidRPr="00496893">
        <w:rPr>
          <w:bCs/>
          <w:lang w:eastAsia="ru-RU"/>
        </w:rPr>
        <w:lastRenderedPageBreak/>
        <w:t>скликають загальні збори, розміщує на власному вебсайті/веб-сторінці інформацію про направлення акціонерним товариством повідомлення через депозитарну систему України окремим акціонерам із зазначенням найменування акціонерного товариства, його коду за ЄДРПОУ, виду повідомлення та інформації про те, що копію повідомлення акціонери відповідного акціонерного товариства, рахунки яких обслуговуються на підставі договору з товариством, можуть отримати за місцезнаходженням депозитарної установи (із зазначенням місцезнаходження, графіка роботи та контактного номера телефону депозитарної установи).</w:t>
      </w:r>
    </w:p>
    <w:p w14:paraId="2866D466" w14:textId="77777777" w:rsidR="00402BD7" w:rsidRPr="00496893" w:rsidRDefault="00402BD7" w:rsidP="00601D42">
      <w:pPr>
        <w:pStyle w:val="rvps2"/>
        <w:shd w:val="clear" w:color="auto" w:fill="FFFFFF"/>
        <w:ind w:firstLine="360"/>
        <w:jc w:val="both"/>
        <w:rPr>
          <w:bCs/>
          <w:lang w:eastAsia="ru-RU"/>
        </w:rPr>
      </w:pPr>
      <w:bookmarkStart w:id="30" w:name="n69"/>
      <w:bookmarkStart w:id="31" w:name="n113"/>
      <w:bookmarkStart w:id="32" w:name="n70"/>
      <w:bookmarkStart w:id="33" w:name="n71"/>
      <w:bookmarkStart w:id="34" w:name="n72"/>
      <w:bookmarkEnd w:id="30"/>
      <w:bookmarkEnd w:id="31"/>
      <w:bookmarkEnd w:id="32"/>
      <w:bookmarkEnd w:id="33"/>
      <w:bookmarkEnd w:id="34"/>
      <w:r w:rsidRPr="00496893">
        <w:rPr>
          <w:bCs/>
          <w:lang w:eastAsia="ru-RU"/>
        </w:rPr>
        <w:t>Датою виконання депозитарною установою своїх обов’язків щодо забезпечення направлення акціонерам повідомлень через депозитарну систему України є дата виконання депозитарною установою обов’язкових вище зазначених дій.</w:t>
      </w:r>
    </w:p>
    <w:p w14:paraId="0BEF0448" w14:textId="77777777" w:rsidR="00402BD7" w:rsidRPr="00496893" w:rsidRDefault="00402BD7" w:rsidP="00601D42">
      <w:pPr>
        <w:pStyle w:val="rvps2"/>
        <w:shd w:val="clear" w:color="auto" w:fill="FFFFFF"/>
        <w:ind w:firstLine="360"/>
        <w:jc w:val="both"/>
        <w:rPr>
          <w:bCs/>
          <w:lang w:eastAsia="ru-RU"/>
        </w:rPr>
      </w:pPr>
      <w:bookmarkStart w:id="35" w:name="n73"/>
      <w:bookmarkStart w:id="36" w:name="n74"/>
      <w:bookmarkEnd w:id="35"/>
      <w:bookmarkEnd w:id="36"/>
      <w:r w:rsidRPr="00496893">
        <w:rPr>
          <w:bCs/>
          <w:lang w:eastAsia="ru-RU"/>
        </w:rPr>
        <w:t>Депозитарна установа не відповідає за достовірність та відповідність вимогам законодавства та статуту акціонерного товариства повідомлення, що направляється акціонерним товариством або акціонерами, які скликають загальні збори, акціонерам через депозитарну систему України відповідно до вимог законодавства України.</w:t>
      </w:r>
    </w:p>
    <w:p w14:paraId="6B83EC9C" w14:textId="77777777" w:rsidR="00402BD7" w:rsidRPr="00496893" w:rsidRDefault="00402BD7" w:rsidP="00601D42">
      <w:pPr>
        <w:pStyle w:val="rvps2"/>
        <w:shd w:val="clear" w:color="auto" w:fill="FFFFFF"/>
        <w:ind w:firstLine="360"/>
        <w:jc w:val="both"/>
        <w:rPr>
          <w:bCs/>
          <w:lang w:eastAsia="ru-RU"/>
        </w:rPr>
      </w:pPr>
      <w:bookmarkStart w:id="37" w:name="n114"/>
      <w:bookmarkStart w:id="38" w:name="n75"/>
      <w:bookmarkEnd w:id="37"/>
      <w:bookmarkEnd w:id="38"/>
      <w:r w:rsidRPr="00496893">
        <w:rPr>
          <w:bCs/>
          <w:lang w:eastAsia="ru-RU"/>
        </w:rPr>
        <w:t>Депозитарна установа не має права вносити зміни до повідомлення, що направляється акціонерам акціонерним товариством або акціонерами, які скликають загальні збори, через депозитарну систему України.</w:t>
      </w:r>
    </w:p>
    <w:p w14:paraId="3F190E30" w14:textId="77777777" w:rsidR="00A21F05" w:rsidRPr="00496893" w:rsidRDefault="00402BD7" w:rsidP="00496893">
      <w:pPr>
        <w:pStyle w:val="rvps2"/>
        <w:shd w:val="clear" w:color="auto" w:fill="FFFFFF"/>
        <w:ind w:firstLine="360"/>
        <w:jc w:val="both"/>
        <w:rPr>
          <w:bCs/>
          <w:lang w:eastAsia="ru-RU"/>
        </w:rPr>
      </w:pPr>
      <w:bookmarkStart w:id="39" w:name="n115"/>
      <w:bookmarkStart w:id="40" w:name="n76"/>
      <w:bookmarkStart w:id="41" w:name="n77"/>
      <w:bookmarkEnd w:id="39"/>
      <w:bookmarkEnd w:id="40"/>
      <w:bookmarkEnd w:id="41"/>
      <w:r w:rsidRPr="00496893">
        <w:rPr>
          <w:bCs/>
          <w:lang w:eastAsia="ru-RU"/>
        </w:rPr>
        <w:t>Депозитарна установа забезпечує зберігання на власному вебсайті/веб-сторінці копії отриманого від акціонерного товариства або акціонерів, які скликають загальні збори, або Депозитарної установи повідомлення або посилання на копію повідомлення, направленого через депозитарну систему України відповідно до вимог законодавства України, протягом одного року з дати направлення такого повідомлення.</w:t>
      </w:r>
    </w:p>
    <w:p w14:paraId="3F422878" w14:textId="77777777" w:rsidR="00F660FB" w:rsidRPr="006451DB" w:rsidRDefault="00F660FB" w:rsidP="009D1CF1">
      <w:pPr>
        <w:pStyle w:val="Heading1"/>
        <w:jc w:val="both"/>
        <w:rPr>
          <w:b/>
          <w:lang w:val="ru-RU"/>
        </w:rPr>
      </w:pPr>
    </w:p>
    <w:p w14:paraId="6817660C" w14:textId="77777777" w:rsidR="00E75E58" w:rsidRPr="006451DB" w:rsidRDefault="009D1CF1" w:rsidP="00E75E58">
      <w:pPr>
        <w:jc w:val="center"/>
        <w:rPr>
          <w:b/>
          <w:kern w:val="16"/>
          <w:sz w:val="28"/>
          <w:szCs w:val="28"/>
          <w:lang w:val="ru-RU" w:eastAsia="uk-UA"/>
        </w:rPr>
      </w:pPr>
      <w:r w:rsidRPr="00114B72">
        <w:rPr>
          <w:b/>
          <w:sz w:val="28"/>
          <w:szCs w:val="28"/>
          <w:lang w:val="en-US"/>
        </w:rPr>
        <w:t>X</w:t>
      </w:r>
      <w:r w:rsidRPr="00114B72">
        <w:rPr>
          <w:b/>
          <w:sz w:val="28"/>
          <w:szCs w:val="28"/>
          <w:lang w:val="ru-RU"/>
        </w:rPr>
        <w:t xml:space="preserve">.  </w:t>
      </w:r>
      <w:r w:rsidR="00E75E58" w:rsidRPr="00114B72">
        <w:rPr>
          <w:b/>
          <w:kern w:val="16"/>
          <w:sz w:val="28"/>
          <w:szCs w:val="28"/>
          <w:lang w:val="ru-RU" w:eastAsia="uk-UA"/>
        </w:rPr>
        <w:t xml:space="preserve">Вимоги щодо обладнання та програмно-технічного комплексу Депозитарної установи із застосуванням </w:t>
      </w:r>
      <w:r w:rsidR="0057217C">
        <w:rPr>
          <w:b/>
          <w:kern w:val="16"/>
          <w:sz w:val="28"/>
          <w:szCs w:val="28"/>
          <w:lang w:val="ru-RU" w:eastAsia="uk-UA"/>
        </w:rPr>
        <w:t xml:space="preserve"> кваліфікованого </w:t>
      </w:r>
      <w:r w:rsidR="00E75E58" w:rsidRPr="00114B72">
        <w:rPr>
          <w:b/>
          <w:kern w:val="16"/>
          <w:sz w:val="28"/>
          <w:szCs w:val="28"/>
          <w:lang w:val="ru-RU" w:eastAsia="uk-UA"/>
        </w:rPr>
        <w:t>електронного підпису</w:t>
      </w:r>
    </w:p>
    <w:p w14:paraId="64B2CE1F" w14:textId="77777777" w:rsidR="00114B72" w:rsidRPr="006451DB" w:rsidRDefault="00114B72" w:rsidP="00E75E58">
      <w:pPr>
        <w:jc w:val="center"/>
        <w:rPr>
          <w:b/>
          <w:kern w:val="16"/>
          <w:sz w:val="24"/>
          <w:szCs w:val="24"/>
          <w:lang w:val="ru-RU" w:eastAsia="uk-UA"/>
        </w:rPr>
      </w:pPr>
    </w:p>
    <w:p w14:paraId="3A9A6D74" w14:textId="77777777" w:rsidR="00E75E58" w:rsidRPr="00114B72" w:rsidRDefault="00E75E58" w:rsidP="00114B72">
      <w:pPr>
        <w:ind w:firstLine="720"/>
        <w:jc w:val="both"/>
        <w:rPr>
          <w:kern w:val="16"/>
          <w:sz w:val="24"/>
          <w:szCs w:val="24"/>
          <w:lang w:val="ru-RU" w:eastAsia="uk-UA"/>
        </w:rPr>
      </w:pPr>
      <w:r w:rsidRPr="00114B72">
        <w:rPr>
          <w:kern w:val="16"/>
          <w:sz w:val="24"/>
          <w:szCs w:val="24"/>
          <w:lang w:val="ru-RU" w:eastAsia="uk-UA"/>
        </w:rPr>
        <w:t>Депозитарна установа забезпечена комп’ютерною технікою та програмним забезпеченням, необхідним для здійснення депозитарної діяльності  в обсязі та відповідно до вимог, передбачених вимогами чинного законодавства та внутрішніх документів Банку. Комп’ютерна техніка, програмне забезпечення та комунікаційні засоби Депозитарної установи відповідають вимогам нормативно-правових актів Національного банку України та Національної комісії з цінних паперів та</w:t>
      </w:r>
      <w:r w:rsidR="004E2D25">
        <w:rPr>
          <w:kern w:val="16"/>
          <w:sz w:val="24"/>
          <w:szCs w:val="24"/>
          <w:lang w:val="ru-RU" w:eastAsia="uk-UA"/>
        </w:rPr>
        <w:t xml:space="preserve"> фондового </w:t>
      </w:r>
      <w:r w:rsidRPr="00114B72">
        <w:rPr>
          <w:kern w:val="16"/>
          <w:sz w:val="24"/>
          <w:szCs w:val="24"/>
          <w:lang w:val="ru-RU" w:eastAsia="uk-UA"/>
        </w:rPr>
        <w:t xml:space="preserve"> ринку</w:t>
      </w:r>
      <w:r w:rsidR="00740E0D">
        <w:rPr>
          <w:kern w:val="16"/>
          <w:sz w:val="24"/>
          <w:szCs w:val="24"/>
          <w:lang w:val="ru-RU" w:eastAsia="uk-UA"/>
        </w:rPr>
        <w:t xml:space="preserve"> </w:t>
      </w:r>
      <w:r w:rsidRPr="00114B72">
        <w:rPr>
          <w:kern w:val="16"/>
          <w:sz w:val="24"/>
          <w:szCs w:val="24"/>
          <w:lang w:val="ru-RU" w:eastAsia="uk-UA"/>
        </w:rPr>
        <w:t>.</w:t>
      </w:r>
    </w:p>
    <w:p w14:paraId="5165CE16" w14:textId="77777777" w:rsidR="00E75E58" w:rsidRPr="00114B72" w:rsidRDefault="00E75E58" w:rsidP="00E75E58">
      <w:pPr>
        <w:jc w:val="both"/>
        <w:rPr>
          <w:kern w:val="16"/>
          <w:sz w:val="24"/>
          <w:szCs w:val="24"/>
          <w:lang w:val="ru-RU" w:eastAsia="uk-UA"/>
        </w:rPr>
      </w:pPr>
    </w:p>
    <w:p w14:paraId="499FFEC1" w14:textId="77777777" w:rsidR="00E75E58" w:rsidRPr="00114B72" w:rsidRDefault="00E75E58" w:rsidP="00114B72">
      <w:pPr>
        <w:ind w:firstLine="720"/>
        <w:jc w:val="both"/>
        <w:rPr>
          <w:kern w:val="16"/>
          <w:sz w:val="24"/>
          <w:szCs w:val="24"/>
          <w:lang w:val="ru-RU" w:eastAsia="uk-UA"/>
        </w:rPr>
      </w:pPr>
      <w:r w:rsidRPr="00114B72">
        <w:rPr>
          <w:kern w:val="16"/>
          <w:sz w:val="24"/>
          <w:szCs w:val="24"/>
          <w:lang w:val="ru-RU" w:eastAsia="uk-UA"/>
        </w:rPr>
        <w:t xml:space="preserve">Депозитарна установа оснащена системою обробки інформації, обладнанням та програмним забезпеченням (програмно-технічним комплексом), що відповідають специфіці  діяльності Депозитарної установи та обсягу відповідної інформації, що обробляється, включно із застосуванням </w:t>
      </w:r>
      <w:r w:rsidR="0057217C">
        <w:rPr>
          <w:kern w:val="16"/>
          <w:sz w:val="24"/>
          <w:szCs w:val="24"/>
          <w:lang w:val="ru-RU" w:eastAsia="uk-UA"/>
        </w:rPr>
        <w:t xml:space="preserve">кваліфікованого </w:t>
      </w:r>
      <w:r w:rsidRPr="00114B72">
        <w:rPr>
          <w:kern w:val="16"/>
          <w:sz w:val="24"/>
          <w:szCs w:val="24"/>
          <w:lang w:val="ru-RU" w:eastAsia="uk-UA"/>
        </w:rPr>
        <w:t>електронного  підпису</w:t>
      </w:r>
      <w:r w:rsidR="002B357B">
        <w:rPr>
          <w:kern w:val="16"/>
          <w:sz w:val="24"/>
          <w:szCs w:val="24"/>
          <w:lang w:val="ru-RU" w:eastAsia="uk-UA"/>
        </w:rPr>
        <w:t xml:space="preserve">, у тому числі </w:t>
      </w:r>
      <w:r w:rsidR="00005411">
        <w:rPr>
          <w:sz w:val="24"/>
          <w:lang w:val="ru-RU"/>
        </w:rPr>
        <w:t>у</w:t>
      </w:r>
      <w:r w:rsidR="00005411" w:rsidRPr="00005411">
        <w:rPr>
          <w:sz w:val="24"/>
          <w:lang w:val="ru-RU"/>
        </w:rPr>
        <w:t>повноважен</w:t>
      </w:r>
      <w:r w:rsidR="004F783B">
        <w:rPr>
          <w:sz w:val="24"/>
          <w:lang w:val="ru-RU"/>
        </w:rPr>
        <w:t>им</w:t>
      </w:r>
      <w:r w:rsidR="002B357B">
        <w:rPr>
          <w:sz w:val="24"/>
          <w:lang w:val="ru-RU"/>
        </w:rPr>
        <w:t xml:space="preserve"> (ими) </w:t>
      </w:r>
      <w:r w:rsidR="00005411" w:rsidRPr="0018788A">
        <w:rPr>
          <w:sz w:val="24"/>
          <w:lang w:val="ru-RU"/>
        </w:rPr>
        <w:t xml:space="preserve"> </w:t>
      </w:r>
      <w:r w:rsidR="004F783B">
        <w:rPr>
          <w:sz w:val="24"/>
          <w:lang w:val="ru-RU"/>
        </w:rPr>
        <w:t>співробітником</w:t>
      </w:r>
      <w:r w:rsidR="002B357B">
        <w:rPr>
          <w:sz w:val="24"/>
          <w:lang w:val="ru-RU"/>
        </w:rPr>
        <w:t xml:space="preserve"> (ами) </w:t>
      </w:r>
      <w:r w:rsidR="00005411">
        <w:rPr>
          <w:sz w:val="24"/>
          <w:lang w:val="ru-RU"/>
        </w:rPr>
        <w:t>Д</w:t>
      </w:r>
      <w:r w:rsidR="00005411" w:rsidRPr="0018788A">
        <w:rPr>
          <w:sz w:val="24"/>
          <w:lang w:val="ru-RU"/>
        </w:rPr>
        <w:t>епозитарної уст</w:t>
      </w:r>
      <w:r w:rsidR="00005411" w:rsidRPr="00005411">
        <w:rPr>
          <w:sz w:val="24"/>
          <w:lang w:val="ru-RU"/>
        </w:rPr>
        <w:t xml:space="preserve">анови, який </w:t>
      </w:r>
      <w:r w:rsidR="002B357B">
        <w:rPr>
          <w:sz w:val="24"/>
          <w:lang w:val="ru-RU"/>
        </w:rPr>
        <w:t xml:space="preserve">(які) </w:t>
      </w:r>
      <w:r w:rsidR="00005411" w:rsidRPr="0018788A">
        <w:rPr>
          <w:sz w:val="24"/>
          <w:lang w:val="ru-RU"/>
        </w:rPr>
        <w:t xml:space="preserve">володіє </w:t>
      </w:r>
      <w:r w:rsidR="002B357B">
        <w:rPr>
          <w:sz w:val="24"/>
          <w:lang w:val="ru-RU"/>
        </w:rPr>
        <w:t xml:space="preserve">(ють) </w:t>
      </w:r>
      <w:r w:rsidR="00005411" w:rsidRPr="0018788A">
        <w:rPr>
          <w:sz w:val="24"/>
          <w:lang w:val="ru-RU"/>
        </w:rPr>
        <w:t>посиленим сертифі</w:t>
      </w:r>
      <w:r w:rsidR="00005411" w:rsidRPr="00005411">
        <w:rPr>
          <w:sz w:val="24"/>
          <w:lang w:val="ru-RU"/>
        </w:rPr>
        <w:t>катом відкритого ключа, наклада</w:t>
      </w:r>
      <w:r w:rsidR="00005411">
        <w:rPr>
          <w:sz w:val="24"/>
          <w:lang w:val="ru-RU"/>
        </w:rPr>
        <w:t>ти</w:t>
      </w:r>
      <w:r w:rsidR="00005411" w:rsidRPr="0018788A">
        <w:rPr>
          <w:sz w:val="24"/>
          <w:lang w:val="ru-RU"/>
        </w:rPr>
        <w:t xml:space="preserve"> свій </w:t>
      </w:r>
      <w:r w:rsidR="0057217C">
        <w:rPr>
          <w:sz w:val="24"/>
          <w:lang w:val="ru-RU"/>
        </w:rPr>
        <w:t xml:space="preserve"> кваліфікований </w:t>
      </w:r>
      <w:r w:rsidR="00005411" w:rsidRPr="0018788A">
        <w:rPr>
          <w:sz w:val="24"/>
          <w:lang w:val="ru-RU"/>
        </w:rPr>
        <w:t>електронний цифровий піс при створенні електронного документа</w:t>
      </w:r>
      <w:r w:rsidR="00005411">
        <w:rPr>
          <w:sz w:val="24"/>
          <w:lang w:val="ru-RU"/>
        </w:rPr>
        <w:t xml:space="preserve"> тощо</w:t>
      </w:r>
      <w:r w:rsidR="0057217C">
        <w:rPr>
          <w:sz w:val="24"/>
          <w:lang w:val="ru-RU"/>
        </w:rPr>
        <w:t>.</w:t>
      </w:r>
    </w:p>
    <w:p w14:paraId="19FD0702" w14:textId="77777777" w:rsidR="00E75E58" w:rsidRPr="00114B72" w:rsidRDefault="00E75E58" w:rsidP="00E75E58">
      <w:pPr>
        <w:jc w:val="both"/>
        <w:rPr>
          <w:kern w:val="16"/>
          <w:sz w:val="24"/>
          <w:szCs w:val="24"/>
          <w:lang w:val="ru-RU" w:eastAsia="uk-UA"/>
        </w:rPr>
      </w:pPr>
    </w:p>
    <w:p w14:paraId="1B02A9DA" w14:textId="77777777" w:rsidR="00E75E58" w:rsidRPr="00114B72" w:rsidRDefault="00E75E58" w:rsidP="00114B72">
      <w:pPr>
        <w:ind w:firstLine="720"/>
        <w:jc w:val="both"/>
        <w:rPr>
          <w:kern w:val="16"/>
          <w:sz w:val="24"/>
          <w:szCs w:val="24"/>
          <w:lang w:val="ru-RU" w:eastAsia="uk-UA"/>
        </w:rPr>
      </w:pPr>
      <w:r w:rsidRPr="00114B72">
        <w:rPr>
          <w:kern w:val="16"/>
          <w:sz w:val="24"/>
          <w:szCs w:val="24"/>
          <w:lang w:val="ru-RU" w:eastAsia="uk-UA"/>
        </w:rPr>
        <w:t>Функціонування системних, програмно-технічних засобів та засобів зв’язку Депозитарної установи здійснюється з урахуванням необхідності дублювання роботи всіх систем та елементів у депозитарній діяльності.</w:t>
      </w:r>
    </w:p>
    <w:p w14:paraId="503AC6AB" w14:textId="77777777" w:rsidR="00E75E58" w:rsidRPr="00114B72" w:rsidRDefault="00E75E58" w:rsidP="00E75E58">
      <w:pPr>
        <w:jc w:val="both"/>
        <w:rPr>
          <w:kern w:val="16"/>
          <w:sz w:val="24"/>
          <w:szCs w:val="24"/>
          <w:lang w:val="ru-RU" w:eastAsia="uk-UA"/>
        </w:rPr>
      </w:pPr>
    </w:p>
    <w:p w14:paraId="79E469FB" w14:textId="77777777" w:rsidR="00E75E58" w:rsidRPr="00114B72" w:rsidRDefault="00E75E58" w:rsidP="00114B72">
      <w:pPr>
        <w:ind w:firstLine="720"/>
        <w:jc w:val="both"/>
        <w:rPr>
          <w:kern w:val="16"/>
          <w:sz w:val="24"/>
          <w:szCs w:val="24"/>
          <w:lang w:val="ru-RU" w:eastAsia="uk-UA"/>
        </w:rPr>
      </w:pPr>
      <w:r w:rsidRPr="00114B72">
        <w:rPr>
          <w:kern w:val="16"/>
          <w:sz w:val="24"/>
          <w:szCs w:val="24"/>
          <w:lang w:val="ru-RU" w:eastAsia="uk-UA"/>
        </w:rPr>
        <w:t>Депозитарна установа обладнана системними та програмно-технічними засобами та засобами зв’язку, що запобігають втратам, крадіжці, несанкціонованому знищенню, викривленню, підробленню копіюванню інформації Депозитарної установи та відповідають вимогам міжнародних та національних стандартів.</w:t>
      </w:r>
    </w:p>
    <w:p w14:paraId="4AC2B68C" w14:textId="77777777" w:rsidR="00E75E58" w:rsidRPr="00114B72" w:rsidRDefault="00E75E58" w:rsidP="00E75E58">
      <w:pPr>
        <w:jc w:val="both"/>
        <w:rPr>
          <w:kern w:val="16"/>
          <w:sz w:val="24"/>
          <w:szCs w:val="24"/>
          <w:lang w:val="ru-RU" w:eastAsia="uk-UA"/>
        </w:rPr>
      </w:pPr>
    </w:p>
    <w:p w14:paraId="2AE1F626" w14:textId="77777777" w:rsidR="00E75E58" w:rsidRPr="00114B72" w:rsidRDefault="00E75E58" w:rsidP="00114B72">
      <w:pPr>
        <w:ind w:firstLine="567"/>
        <w:jc w:val="both"/>
        <w:rPr>
          <w:kern w:val="16"/>
          <w:sz w:val="24"/>
          <w:szCs w:val="24"/>
          <w:lang w:val="ru-RU" w:eastAsia="uk-UA"/>
        </w:rPr>
      </w:pPr>
      <w:r w:rsidRPr="00114B72">
        <w:rPr>
          <w:kern w:val="16"/>
          <w:sz w:val="24"/>
          <w:szCs w:val="24"/>
          <w:lang w:val="ru-RU" w:eastAsia="uk-UA"/>
        </w:rPr>
        <w:lastRenderedPageBreak/>
        <w:t>Усі програмно-апаратні засоби, що використовуються Депозитарною установою для здійснення депозитарної діяльності, мають джерела додаткового безперервного електроживлення на випадок зниження та/або зникнення електричного струму в електромережі.</w:t>
      </w:r>
    </w:p>
    <w:p w14:paraId="39ACC8C0" w14:textId="77777777" w:rsidR="00E75E58" w:rsidRPr="00114B72" w:rsidRDefault="00E75E58" w:rsidP="00E75E58">
      <w:pPr>
        <w:ind w:firstLine="567"/>
        <w:jc w:val="both"/>
        <w:rPr>
          <w:kern w:val="16"/>
          <w:sz w:val="24"/>
          <w:szCs w:val="24"/>
          <w:lang w:val="ru-RU" w:eastAsia="uk-UA"/>
        </w:rPr>
      </w:pPr>
      <w:r w:rsidRPr="00114B72">
        <w:rPr>
          <w:kern w:val="16"/>
          <w:sz w:val="24"/>
          <w:szCs w:val="24"/>
          <w:lang w:val="ru-RU" w:eastAsia="uk-UA"/>
        </w:rPr>
        <w:t xml:space="preserve"> </w:t>
      </w:r>
    </w:p>
    <w:p w14:paraId="349E4963" w14:textId="77777777" w:rsidR="00E75E58" w:rsidRPr="00114B72" w:rsidRDefault="008B4CDB" w:rsidP="00E75E58">
      <w:pPr>
        <w:ind w:firstLine="567"/>
        <w:jc w:val="center"/>
        <w:rPr>
          <w:b/>
          <w:kern w:val="16"/>
          <w:sz w:val="28"/>
          <w:szCs w:val="28"/>
          <w:lang w:val="ru-RU" w:eastAsia="uk-UA"/>
        </w:rPr>
      </w:pPr>
      <w:r w:rsidRPr="00114B72">
        <w:rPr>
          <w:b/>
          <w:sz w:val="28"/>
          <w:szCs w:val="28"/>
          <w:lang w:val="en-US"/>
        </w:rPr>
        <w:t>X</w:t>
      </w:r>
      <w:r w:rsidRPr="00114B72">
        <w:rPr>
          <w:b/>
          <w:sz w:val="28"/>
          <w:szCs w:val="28"/>
          <w:lang w:val="ru-RU"/>
        </w:rPr>
        <w:t>І</w:t>
      </w:r>
      <w:r w:rsidR="00E75E58" w:rsidRPr="00114B72">
        <w:rPr>
          <w:b/>
          <w:kern w:val="16"/>
          <w:sz w:val="28"/>
          <w:szCs w:val="28"/>
          <w:lang w:val="ru-RU" w:eastAsia="uk-UA"/>
        </w:rPr>
        <w:t>. Вимоги щодо пр</w:t>
      </w:r>
      <w:r w:rsidRPr="00114B72">
        <w:rPr>
          <w:b/>
          <w:kern w:val="16"/>
          <w:sz w:val="28"/>
          <w:szCs w:val="28"/>
          <w:lang w:val="ru-RU" w:eastAsia="uk-UA"/>
        </w:rPr>
        <w:t>иміщення Депозитарної установи</w:t>
      </w:r>
      <w:r w:rsidR="00E75E58" w:rsidRPr="00114B72">
        <w:rPr>
          <w:b/>
          <w:kern w:val="16"/>
          <w:sz w:val="28"/>
          <w:szCs w:val="28"/>
          <w:lang w:val="ru-RU" w:eastAsia="uk-UA"/>
        </w:rPr>
        <w:t xml:space="preserve"> дл</w:t>
      </w:r>
      <w:r w:rsidRPr="00114B72">
        <w:rPr>
          <w:b/>
          <w:kern w:val="16"/>
          <w:sz w:val="28"/>
          <w:szCs w:val="28"/>
          <w:lang w:val="ru-RU" w:eastAsia="uk-UA"/>
        </w:rPr>
        <w:t xml:space="preserve">я здійснення депозитарної діяльності </w:t>
      </w:r>
    </w:p>
    <w:p w14:paraId="37723A6D" w14:textId="77777777" w:rsidR="00E75E58" w:rsidRPr="00114B72" w:rsidRDefault="00E75E58" w:rsidP="00E75E58">
      <w:pPr>
        <w:ind w:firstLine="567"/>
        <w:jc w:val="both"/>
        <w:rPr>
          <w:kern w:val="16"/>
          <w:sz w:val="22"/>
          <w:szCs w:val="22"/>
          <w:lang w:val="ru-RU" w:eastAsia="uk-UA"/>
        </w:rPr>
      </w:pPr>
    </w:p>
    <w:p w14:paraId="34382ACF" w14:textId="77777777" w:rsidR="00E75E58" w:rsidRPr="00011FA9" w:rsidRDefault="008B4CDB" w:rsidP="00114B72">
      <w:pPr>
        <w:ind w:firstLine="567"/>
        <w:jc w:val="both"/>
        <w:rPr>
          <w:kern w:val="16"/>
          <w:sz w:val="24"/>
          <w:szCs w:val="24"/>
          <w:lang w:val="ru-RU" w:eastAsia="uk-UA"/>
        </w:rPr>
      </w:pPr>
      <w:r w:rsidRPr="00011FA9">
        <w:rPr>
          <w:kern w:val="16"/>
          <w:sz w:val="24"/>
          <w:szCs w:val="24"/>
          <w:lang w:val="ru-RU" w:eastAsia="uk-UA"/>
        </w:rPr>
        <w:t>Депозитарна установа здійснює депозитарну діяльність</w:t>
      </w:r>
      <w:r w:rsidR="007D324E" w:rsidRPr="00011FA9">
        <w:rPr>
          <w:kern w:val="16"/>
          <w:sz w:val="24"/>
          <w:szCs w:val="24"/>
          <w:lang w:val="ru-RU" w:eastAsia="uk-UA"/>
        </w:rPr>
        <w:t xml:space="preserve"> за місцезнаходженням Банку в приміщенні, що </w:t>
      </w:r>
      <w:r w:rsidR="00E75E58" w:rsidRPr="00011FA9">
        <w:rPr>
          <w:kern w:val="16"/>
          <w:sz w:val="24"/>
          <w:szCs w:val="24"/>
          <w:lang w:val="ru-RU" w:eastAsia="uk-UA"/>
        </w:rPr>
        <w:t>є повністю відокремленим від інших підрозділів та/або приміщень Банку та забезпечує дотримання Банком установлених законодавчих вимог, зокрема щодо організації діяльності банків при здійсненні ними професійної діяльності на ринк</w:t>
      </w:r>
      <w:r w:rsidR="004148D0">
        <w:rPr>
          <w:kern w:val="16"/>
          <w:sz w:val="24"/>
          <w:szCs w:val="24"/>
          <w:lang w:val="ru-RU" w:eastAsia="uk-UA"/>
        </w:rPr>
        <w:t>ах</w:t>
      </w:r>
      <w:r w:rsidR="00740E0D">
        <w:rPr>
          <w:kern w:val="16"/>
          <w:sz w:val="24"/>
          <w:szCs w:val="24"/>
          <w:lang w:val="ru-RU" w:eastAsia="uk-UA"/>
        </w:rPr>
        <w:t xml:space="preserve"> капіталу</w:t>
      </w:r>
      <w:r w:rsidR="00E75E58" w:rsidRPr="00011FA9">
        <w:rPr>
          <w:kern w:val="16"/>
          <w:sz w:val="24"/>
          <w:szCs w:val="24"/>
          <w:lang w:val="ru-RU" w:eastAsia="uk-UA"/>
        </w:rPr>
        <w:t>.</w:t>
      </w:r>
    </w:p>
    <w:p w14:paraId="69CF1E6A" w14:textId="77777777" w:rsidR="00E75E58" w:rsidRPr="00011FA9" w:rsidRDefault="00E75E58" w:rsidP="00E75E58">
      <w:pPr>
        <w:jc w:val="both"/>
        <w:rPr>
          <w:kern w:val="16"/>
          <w:sz w:val="24"/>
          <w:szCs w:val="24"/>
          <w:lang w:val="ru-RU" w:eastAsia="uk-UA"/>
        </w:rPr>
      </w:pPr>
    </w:p>
    <w:p w14:paraId="49CEB2D5" w14:textId="77777777" w:rsidR="00E75E58" w:rsidRPr="00011FA9" w:rsidRDefault="00FF01D3" w:rsidP="00114B72">
      <w:pPr>
        <w:ind w:firstLine="567"/>
        <w:jc w:val="both"/>
        <w:rPr>
          <w:kern w:val="16"/>
          <w:sz w:val="24"/>
          <w:szCs w:val="24"/>
          <w:lang w:val="ru-RU" w:eastAsia="uk-UA"/>
        </w:rPr>
      </w:pPr>
      <w:r w:rsidRPr="00011FA9">
        <w:rPr>
          <w:kern w:val="16"/>
          <w:sz w:val="24"/>
          <w:szCs w:val="24"/>
          <w:lang w:val="ru-RU" w:eastAsia="uk-UA"/>
        </w:rPr>
        <w:t>Приміщення Депозитарної установи</w:t>
      </w:r>
      <w:r w:rsidR="00E75E58" w:rsidRPr="00011FA9">
        <w:rPr>
          <w:kern w:val="16"/>
          <w:sz w:val="24"/>
          <w:szCs w:val="24"/>
          <w:lang w:val="ru-RU" w:eastAsia="uk-UA"/>
        </w:rPr>
        <w:t>, як і Банку в цілому, обладнане охороною, протипожежною сигналізацією та забезпечене цілодобовою охороною, а також обладнане джерелами додаткового безперервного електроживлення на випадок зниження та/або зникнення електричного струму в електромережі.</w:t>
      </w:r>
    </w:p>
    <w:p w14:paraId="19AF658E" w14:textId="77777777" w:rsidR="00E75E58" w:rsidRPr="00011FA9" w:rsidRDefault="00E75E58" w:rsidP="00E75E58">
      <w:pPr>
        <w:jc w:val="both"/>
        <w:rPr>
          <w:kern w:val="16"/>
          <w:sz w:val="24"/>
          <w:szCs w:val="24"/>
          <w:lang w:val="ru-RU" w:eastAsia="uk-UA"/>
        </w:rPr>
      </w:pPr>
    </w:p>
    <w:p w14:paraId="78D7B9B2" w14:textId="77777777" w:rsidR="00E75E58" w:rsidRPr="00011FA9" w:rsidRDefault="00E75E58" w:rsidP="00114B72">
      <w:pPr>
        <w:ind w:firstLine="567"/>
        <w:jc w:val="both"/>
        <w:rPr>
          <w:kern w:val="16"/>
          <w:sz w:val="24"/>
          <w:szCs w:val="24"/>
          <w:lang w:val="ru-RU" w:eastAsia="uk-UA"/>
        </w:rPr>
      </w:pPr>
      <w:r w:rsidRPr="00011FA9">
        <w:rPr>
          <w:kern w:val="16"/>
          <w:sz w:val="24"/>
          <w:szCs w:val="24"/>
          <w:lang w:val="ru-RU" w:eastAsia="uk-UA"/>
        </w:rPr>
        <w:t xml:space="preserve">Комунікаційні засоби  </w:t>
      </w:r>
      <w:r w:rsidR="00FF01D3" w:rsidRPr="00011FA9">
        <w:rPr>
          <w:kern w:val="16"/>
          <w:sz w:val="24"/>
          <w:szCs w:val="24"/>
          <w:lang w:val="ru-RU" w:eastAsia="uk-UA"/>
        </w:rPr>
        <w:t xml:space="preserve">Депозитарної установи </w:t>
      </w:r>
      <w:r w:rsidRPr="00011FA9">
        <w:rPr>
          <w:kern w:val="16"/>
          <w:sz w:val="24"/>
          <w:szCs w:val="24"/>
          <w:lang w:val="ru-RU" w:eastAsia="uk-UA"/>
        </w:rPr>
        <w:t>відповідають вимогам, встановленим чинним законодавством України, зокрема, нормативно-правових актів Національного банку України та Національної комісії з цінних паперів та ринк</w:t>
      </w:r>
      <w:r w:rsidR="004148D0">
        <w:rPr>
          <w:kern w:val="16"/>
          <w:sz w:val="24"/>
          <w:szCs w:val="24"/>
          <w:lang w:val="ru-RU" w:eastAsia="uk-UA"/>
        </w:rPr>
        <w:t>ах</w:t>
      </w:r>
      <w:r w:rsidR="00740E0D">
        <w:rPr>
          <w:kern w:val="16"/>
          <w:sz w:val="24"/>
          <w:szCs w:val="24"/>
          <w:lang w:val="ru-RU" w:eastAsia="uk-UA"/>
        </w:rPr>
        <w:t xml:space="preserve"> капіталу</w:t>
      </w:r>
      <w:r w:rsidRPr="00011FA9">
        <w:rPr>
          <w:kern w:val="16"/>
          <w:sz w:val="24"/>
          <w:szCs w:val="24"/>
          <w:lang w:val="ru-RU" w:eastAsia="uk-UA"/>
        </w:rPr>
        <w:t>.</w:t>
      </w:r>
    </w:p>
    <w:p w14:paraId="06FBDBF3" w14:textId="77777777" w:rsidR="00E75E58" w:rsidRPr="00114B72" w:rsidRDefault="00E75E58" w:rsidP="00E75E58">
      <w:pPr>
        <w:ind w:firstLine="567"/>
        <w:jc w:val="both"/>
        <w:rPr>
          <w:kern w:val="16"/>
          <w:sz w:val="22"/>
          <w:szCs w:val="22"/>
          <w:lang w:val="ru-RU" w:eastAsia="uk-UA"/>
        </w:rPr>
      </w:pPr>
    </w:p>
    <w:p w14:paraId="0731BD8A" w14:textId="77777777" w:rsidR="00E75E58" w:rsidRPr="00114B72" w:rsidRDefault="00FF01D3" w:rsidP="00E75E58">
      <w:pPr>
        <w:jc w:val="center"/>
        <w:rPr>
          <w:b/>
          <w:kern w:val="16"/>
          <w:sz w:val="28"/>
          <w:szCs w:val="28"/>
          <w:lang w:val="ru-RU" w:eastAsia="uk-UA"/>
        </w:rPr>
      </w:pPr>
      <w:r w:rsidRPr="00114B72">
        <w:rPr>
          <w:b/>
          <w:sz w:val="28"/>
          <w:szCs w:val="28"/>
          <w:lang w:val="en-US"/>
        </w:rPr>
        <w:t>X</w:t>
      </w:r>
      <w:r w:rsidRPr="00114B72">
        <w:rPr>
          <w:b/>
          <w:sz w:val="28"/>
          <w:szCs w:val="28"/>
          <w:lang w:val="ru-RU"/>
        </w:rPr>
        <w:t>І</w:t>
      </w:r>
      <w:r w:rsidRPr="00114B72">
        <w:rPr>
          <w:b/>
          <w:kern w:val="16"/>
          <w:sz w:val="28"/>
          <w:szCs w:val="28"/>
          <w:lang w:val="ru-RU" w:eastAsia="uk-UA"/>
        </w:rPr>
        <w:t>І</w:t>
      </w:r>
      <w:r w:rsidR="00E75E58" w:rsidRPr="00114B72">
        <w:rPr>
          <w:b/>
          <w:kern w:val="16"/>
          <w:sz w:val="28"/>
          <w:szCs w:val="28"/>
          <w:lang w:val="ru-RU" w:eastAsia="uk-UA"/>
        </w:rPr>
        <w:t>. Обмеження на обмін інформацією з іншими підрозділами Банку, які не здійснюють професійної діяльності на ринку  цінних паперів, та підрозділами, які здійснюють таку діяльність</w:t>
      </w:r>
    </w:p>
    <w:p w14:paraId="1A411CD2" w14:textId="77777777" w:rsidR="00E75E58" w:rsidRPr="00114B72" w:rsidRDefault="00E75E58" w:rsidP="00E75E58">
      <w:pPr>
        <w:ind w:firstLine="567"/>
        <w:jc w:val="both"/>
        <w:rPr>
          <w:kern w:val="16"/>
          <w:sz w:val="22"/>
          <w:szCs w:val="22"/>
          <w:lang w:val="ru-RU" w:eastAsia="uk-UA"/>
        </w:rPr>
      </w:pPr>
    </w:p>
    <w:p w14:paraId="4EFB54EB" w14:textId="77777777" w:rsidR="00E75E58" w:rsidRPr="00011FA9" w:rsidRDefault="00FF01D3" w:rsidP="00114B72">
      <w:pPr>
        <w:ind w:firstLine="720"/>
        <w:jc w:val="both"/>
        <w:rPr>
          <w:kern w:val="16"/>
          <w:sz w:val="24"/>
          <w:szCs w:val="24"/>
          <w:lang w:val="ru-RU" w:eastAsia="uk-UA"/>
        </w:rPr>
      </w:pPr>
      <w:r w:rsidRPr="00011FA9">
        <w:rPr>
          <w:kern w:val="16"/>
          <w:sz w:val="24"/>
          <w:szCs w:val="24"/>
          <w:lang w:val="ru-RU" w:eastAsia="uk-UA"/>
        </w:rPr>
        <w:t xml:space="preserve">Депозитарна установа </w:t>
      </w:r>
      <w:r w:rsidR="00E75E58" w:rsidRPr="00011FA9">
        <w:rPr>
          <w:kern w:val="16"/>
          <w:sz w:val="24"/>
          <w:szCs w:val="24"/>
          <w:lang w:val="ru-RU" w:eastAsia="uk-UA"/>
        </w:rPr>
        <w:t>може надавати (обмінюватись) із іншим (ми) підрозділом (ами) Банку, що не здійснює професійну діяльність на ринку цінних паперів, інформацію лише у випадку та порядку, передбачених вимогами чинного законодавства України, та в об’ємі, необхідному для виконання таким (ми) підрозділом (ами) покладених на них функціональних обов’язків.</w:t>
      </w:r>
    </w:p>
    <w:p w14:paraId="1AF590CB" w14:textId="77777777" w:rsidR="00FF01D3" w:rsidRPr="00011FA9" w:rsidRDefault="00011FA9" w:rsidP="00011FA9">
      <w:pPr>
        <w:tabs>
          <w:tab w:val="left" w:pos="3030"/>
        </w:tabs>
        <w:ind w:firstLine="720"/>
        <w:jc w:val="both"/>
        <w:rPr>
          <w:kern w:val="16"/>
          <w:sz w:val="24"/>
          <w:szCs w:val="24"/>
          <w:lang w:val="ru-RU" w:eastAsia="uk-UA"/>
        </w:rPr>
      </w:pPr>
      <w:r w:rsidRPr="00011FA9">
        <w:rPr>
          <w:kern w:val="16"/>
          <w:sz w:val="24"/>
          <w:szCs w:val="24"/>
          <w:lang w:val="ru-RU" w:eastAsia="uk-UA"/>
        </w:rPr>
        <w:tab/>
      </w:r>
    </w:p>
    <w:p w14:paraId="59C071EB"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Обмеження щодо передачі (об</w:t>
      </w:r>
      <w:r w:rsidR="00FF01D3" w:rsidRPr="00011FA9">
        <w:rPr>
          <w:kern w:val="16"/>
          <w:sz w:val="24"/>
          <w:szCs w:val="24"/>
          <w:lang w:val="ru-RU" w:eastAsia="uk-UA"/>
        </w:rPr>
        <w:t>міну) інформацію між Депозитарною установою</w:t>
      </w:r>
      <w:r w:rsidRPr="00011FA9">
        <w:rPr>
          <w:kern w:val="16"/>
          <w:sz w:val="24"/>
          <w:szCs w:val="24"/>
          <w:lang w:val="ru-RU" w:eastAsia="uk-UA"/>
        </w:rPr>
        <w:t xml:space="preserve"> та іншим (ми) підрозділом (ами) Банку, що здійснює професійну діяльність на ринку цінних паперів, у разі суміщення окремих видів такої діяльності, визначаються внутрішніми документами Банку у відповідності до вимог чинного законодавства України.</w:t>
      </w:r>
    </w:p>
    <w:p w14:paraId="46DF2AB9" w14:textId="77777777" w:rsidR="00E75E58" w:rsidRPr="00011FA9" w:rsidRDefault="00E75E58" w:rsidP="00E75E58">
      <w:pPr>
        <w:jc w:val="both"/>
        <w:rPr>
          <w:kern w:val="16"/>
          <w:sz w:val="24"/>
          <w:szCs w:val="24"/>
          <w:lang w:val="ru-RU" w:eastAsia="uk-UA"/>
        </w:rPr>
      </w:pPr>
    </w:p>
    <w:p w14:paraId="7A76D9B0" w14:textId="77777777" w:rsidR="00E75E58" w:rsidRPr="00011FA9" w:rsidRDefault="00E75E58" w:rsidP="00114B72">
      <w:pPr>
        <w:ind w:firstLine="567"/>
        <w:jc w:val="both"/>
        <w:rPr>
          <w:kern w:val="16"/>
          <w:sz w:val="24"/>
          <w:szCs w:val="24"/>
          <w:lang w:val="ru-RU" w:eastAsia="uk-UA"/>
        </w:rPr>
      </w:pPr>
      <w:r w:rsidRPr="00011FA9">
        <w:rPr>
          <w:kern w:val="16"/>
          <w:sz w:val="24"/>
          <w:szCs w:val="24"/>
          <w:lang w:val="ru-RU" w:eastAsia="uk-UA"/>
        </w:rPr>
        <w:t>Усі вказані підрозділи Банку зобов’язуються зберігати конфіденційність, точність та повноту такої інформації, не розголошувати та не надавати доступу до такої інформації іншим підрозділам Банку, юридичним та/або фізичним особам, окрім випадків, передбачених чинним законодавством України.</w:t>
      </w:r>
    </w:p>
    <w:p w14:paraId="3C8A3703" w14:textId="77777777" w:rsidR="00E75E58" w:rsidRPr="00011FA9" w:rsidRDefault="00E75E58" w:rsidP="00E75E58">
      <w:pPr>
        <w:jc w:val="both"/>
        <w:rPr>
          <w:kern w:val="16"/>
          <w:sz w:val="24"/>
          <w:szCs w:val="24"/>
          <w:lang w:val="ru-RU" w:eastAsia="uk-UA"/>
        </w:rPr>
      </w:pPr>
    </w:p>
    <w:p w14:paraId="1D6D5485" w14:textId="77777777" w:rsidR="00E75E58" w:rsidRPr="00114B72" w:rsidRDefault="00FF01D3" w:rsidP="00E75E58">
      <w:pPr>
        <w:ind w:firstLine="567"/>
        <w:jc w:val="center"/>
        <w:rPr>
          <w:b/>
          <w:kern w:val="16"/>
          <w:sz w:val="28"/>
          <w:szCs w:val="28"/>
          <w:lang w:val="ru-RU" w:eastAsia="uk-UA"/>
        </w:rPr>
      </w:pPr>
      <w:r w:rsidRPr="00114B72">
        <w:rPr>
          <w:b/>
          <w:sz w:val="28"/>
          <w:szCs w:val="28"/>
          <w:lang w:val="en-US"/>
        </w:rPr>
        <w:t>X</w:t>
      </w:r>
      <w:r w:rsidRPr="00114B72">
        <w:rPr>
          <w:b/>
          <w:sz w:val="28"/>
          <w:szCs w:val="28"/>
          <w:lang w:val="ru-RU"/>
        </w:rPr>
        <w:t>І</w:t>
      </w:r>
      <w:r w:rsidRPr="00114B72">
        <w:rPr>
          <w:b/>
          <w:kern w:val="16"/>
          <w:sz w:val="28"/>
          <w:szCs w:val="28"/>
          <w:lang w:val="ru-RU" w:eastAsia="uk-UA"/>
        </w:rPr>
        <w:t>ІІ.</w:t>
      </w:r>
      <w:r w:rsidR="00E75E58" w:rsidRPr="00114B72">
        <w:rPr>
          <w:b/>
          <w:kern w:val="16"/>
          <w:sz w:val="28"/>
          <w:szCs w:val="28"/>
          <w:lang w:val="ru-RU" w:eastAsia="uk-UA"/>
        </w:rPr>
        <w:t>Перелік інформації, яка не підлягає передачі до інших підрозділів Банку</w:t>
      </w:r>
    </w:p>
    <w:p w14:paraId="06503169" w14:textId="77777777" w:rsidR="00E75E58" w:rsidRPr="00114B72" w:rsidRDefault="00E75E58" w:rsidP="00E75E58">
      <w:pPr>
        <w:ind w:firstLine="567"/>
        <w:jc w:val="center"/>
        <w:rPr>
          <w:b/>
          <w:kern w:val="16"/>
          <w:sz w:val="28"/>
          <w:szCs w:val="28"/>
          <w:lang w:val="ru-RU" w:eastAsia="uk-UA"/>
        </w:rPr>
      </w:pPr>
    </w:p>
    <w:p w14:paraId="4D843A5F" w14:textId="77777777" w:rsidR="00E75E58" w:rsidRPr="00011FA9" w:rsidRDefault="00FF01D3" w:rsidP="00114B72">
      <w:pPr>
        <w:ind w:firstLine="567"/>
        <w:jc w:val="both"/>
        <w:rPr>
          <w:kern w:val="16"/>
          <w:sz w:val="24"/>
          <w:szCs w:val="24"/>
          <w:lang w:val="ru-RU" w:eastAsia="uk-UA"/>
        </w:rPr>
      </w:pPr>
      <w:r w:rsidRPr="00011FA9">
        <w:rPr>
          <w:kern w:val="16"/>
          <w:sz w:val="24"/>
          <w:szCs w:val="24"/>
          <w:lang w:val="ru-RU" w:eastAsia="uk-UA"/>
        </w:rPr>
        <w:t>Депозитарна установа зобов’язана</w:t>
      </w:r>
      <w:r w:rsidR="00E75E58" w:rsidRPr="00011FA9">
        <w:rPr>
          <w:kern w:val="16"/>
          <w:sz w:val="24"/>
          <w:szCs w:val="24"/>
          <w:lang w:val="ru-RU" w:eastAsia="uk-UA"/>
        </w:rPr>
        <w:t xml:space="preserve"> забезпечити захист інформації, в тому числі інформації з обмеженим доступом, шляхом реалізації організаційних та технічних заходів, спрямованих на запобігання втратам, крадіжкам, несанкціонованому знищенню, викривленню, підробленню, копіюванню та неконтрольованому поширенню інформації з обмеженим доступом.</w:t>
      </w:r>
    </w:p>
    <w:p w14:paraId="64C03550" w14:textId="77777777" w:rsidR="00E75E58" w:rsidRPr="00011FA9" w:rsidRDefault="00E75E58" w:rsidP="00E75E58">
      <w:pPr>
        <w:jc w:val="both"/>
        <w:rPr>
          <w:kern w:val="16"/>
          <w:sz w:val="24"/>
          <w:szCs w:val="24"/>
          <w:lang w:val="ru-RU" w:eastAsia="uk-UA"/>
        </w:rPr>
      </w:pPr>
    </w:p>
    <w:p w14:paraId="3CCA1FFF" w14:textId="77777777" w:rsidR="00E75E58" w:rsidRPr="00011FA9" w:rsidRDefault="00E75E58" w:rsidP="00114B72">
      <w:pPr>
        <w:ind w:firstLine="567"/>
        <w:jc w:val="both"/>
        <w:rPr>
          <w:kern w:val="16"/>
          <w:sz w:val="24"/>
          <w:szCs w:val="24"/>
          <w:lang w:val="ru-RU" w:eastAsia="uk-UA"/>
        </w:rPr>
      </w:pPr>
      <w:r w:rsidRPr="00011FA9">
        <w:rPr>
          <w:kern w:val="16"/>
          <w:sz w:val="24"/>
          <w:szCs w:val="24"/>
          <w:lang w:val="ru-RU" w:eastAsia="uk-UA"/>
        </w:rPr>
        <w:t>Відомості, які створюються, збираються, отримуються, використовуються, поширюються, охорон</w:t>
      </w:r>
      <w:r w:rsidR="00FF01D3" w:rsidRPr="00011FA9">
        <w:rPr>
          <w:kern w:val="16"/>
          <w:sz w:val="24"/>
          <w:szCs w:val="24"/>
          <w:lang w:val="ru-RU" w:eastAsia="uk-UA"/>
        </w:rPr>
        <w:t xml:space="preserve">яються та зберігаються Депозитарною установою </w:t>
      </w:r>
      <w:r w:rsidRPr="00011FA9">
        <w:rPr>
          <w:kern w:val="16"/>
          <w:sz w:val="24"/>
          <w:szCs w:val="24"/>
          <w:lang w:val="ru-RU" w:eastAsia="uk-UA"/>
        </w:rPr>
        <w:t xml:space="preserve"> в процесі провадження </w:t>
      </w:r>
      <w:r w:rsidR="00FF01D3" w:rsidRPr="00011FA9">
        <w:rPr>
          <w:kern w:val="16"/>
          <w:sz w:val="24"/>
          <w:szCs w:val="24"/>
          <w:lang w:val="ru-RU" w:eastAsia="uk-UA"/>
        </w:rPr>
        <w:t xml:space="preserve">депозитарної </w:t>
      </w:r>
      <w:r w:rsidRPr="00011FA9">
        <w:rPr>
          <w:kern w:val="16"/>
          <w:sz w:val="24"/>
          <w:szCs w:val="24"/>
          <w:lang w:val="ru-RU" w:eastAsia="uk-UA"/>
        </w:rPr>
        <w:t>діяльності, відносяться до інформації з обмеженим доступом, окрім інформації, що відповідно до чинного законодавства є публічною.</w:t>
      </w:r>
    </w:p>
    <w:p w14:paraId="313A3CA0" w14:textId="77777777" w:rsidR="00E75E58" w:rsidRPr="00114B72" w:rsidRDefault="00E75E58" w:rsidP="00E75E58">
      <w:pPr>
        <w:jc w:val="both"/>
        <w:rPr>
          <w:kern w:val="16"/>
          <w:sz w:val="22"/>
          <w:szCs w:val="22"/>
          <w:lang w:val="ru-RU" w:eastAsia="uk-UA"/>
        </w:rPr>
      </w:pPr>
    </w:p>
    <w:p w14:paraId="22348870" w14:textId="77777777" w:rsidR="00E75E58" w:rsidRPr="00011FA9" w:rsidRDefault="00E75E58" w:rsidP="00114B72">
      <w:pPr>
        <w:ind w:firstLine="567"/>
        <w:jc w:val="both"/>
        <w:rPr>
          <w:kern w:val="16"/>
          <w:sz w:val="24"/>
          <w:szCs w:val="24"/>
          <w:lang w:val="ru-RU" w:eastAsia="uk-UA"/>
        </w:rPr>
      </w:pPr>
      <w:r w:rsidRPr="00011FA9">
        <w:rPr>
          <w:b/>
          <w:kern w:val="16"/>
          <w:sz w:val="24"/>
          <w:szCs w:val="24"/>
          <w:lang w:val="ru-RU" w:eastAsia="uk-UA"/>
        </w:rPr>
        <w:t>Інформацією з обмеженим доступом</w:t>
      </w:r>
      <w:r w:rsidRPr="00011FA9">
        <w:rPr>
          <w:kern w:val="16"/>
          <w:sz w:val="24"/>
          <w:szCs w:val="24"/>
          <w:lang w:val="ru-RU" w:eastAsia="uk-UA"/>
        </w:rPr>
        <w:t xml:space="preserve"> є конфіденційна, таємна та службова інформація щодо даних, проектів, схем, угод, листів, звернень, інших документів, доповідей, переговорів, зображень, цифр, знань, </w:t>
      </w:r>
      <w:r w:rsidRPr="00011FA9">
        <w:rPr>
          <w:kern w:val="16"/>
          <w:sz w:val="24"/>
          <w:szCs w:val="24"/>
          <w:lang w:val="ru-RU" w:eastAsia="uk-UA"/>
        </w:rPr>
        <w:lastRenderedPageBreak/>
        <w:t>відомостей, тощо, що передається, запам'ятовується, зберігається, знаходиться, була чи є доступною, може бути знайдена чи знята, іншим чином відтворена, зафіксована, скопійована в аналоговому або цифровому вигляді, в усній формі, на паперових чи електронних носіях, магнітних, оптичних касетах та дисках, інших засобах збереження або передачі слухових, зорових образів або асоціацій з ними, в тих чи інших системах, що ст</w:t>
      </w:r>
      <w:r w:rsidR="00FF01D3" w:rsidRPr="00011FA9">
        <w:rPr>
          <w:kern w:val="16"/>
          <w:sz w:val="24"/>
          <w:szCs w:val="24"/>
          <w:lang w:val="ru-RU" w:eastAsia="uk-UA"/>
        </w:rPr>
        <w:t>осується Депозитарної установи, її</w:t>
      </w:r>
      <w:r w:rsidRPr="00011FA9">
        <w:rPr>
          <w:kern w:val="16"/>
          <w:sz w:val="24"/>
          <w:szCs w:val="24"/>
          <w:lang w:val="ru-RU" w:eastAsia="uk-UA"/>
        </w:rPr>
        <w:t xml:space="preserve"> клієнтів</w:t>
      </w:r>
      <w:r w:rsidR="00FF01D3" w:rsidRPr="00011FA9">
        <w:rPr>
          <w:kern w:val="16"/>
          <w:sz w:val="24"/>
          <w:szCs w:val="24"/>
          <w:lang w:val="ru-RU" w:eastAsia="uk-UA"/>
        </w:rPr>
        <w:t xml:space="preserve"> (депонентів)</w:t>
      </w:r>
      <w:r w:rsidRPr="00011FA9">
        <w:rPr>
          <w:kern w:val="16"/>
          <w:sz w:val="24"/>
          <w:szCs w:val="24"/>
          <w:lang w:val="ru-RU" w:eastAsia="uk-UA"/>
        </w:rPr>
        <w:t>, потенційних клієнтів, контрагентів, п</w:t>
      </w:r>
      <w:r w:rsidR="00FF01D3" w:rsidRPr="00011FA9">
        <w:rPr>
          <w:kern w:val="16"/>
          <w:sz w:val="24"/>
          <w:szCs w:val="24"/>
          <w:lang w:val="ru-RU" w:eastAsia="uk-UA"/>
        </w:rPr>
        <w:t xml:space="preserve">артнерів та працівників Депозитарної установи </w:t>
      </w:r>
      <w:r w:rsidRPr="00011FA9">
        <w:rPr>
          <w:kern w:val="16"/>
          <w:sz w:val="24"/>
          <w:szCs w:val="24"/>
          <w:lang w:val="ru-RU" w:eastAsia="uk-UA"/>
        </w:rPr>
        <w:t xml:space="preserve"> або іншим чином </w:t>
      </w:r>
      <w:r w:rsidR="00FF01D3" w:rsidRPr="00011FA9">
        <w:rPr>
          <w:kern w:val="16"/>
          <w:sz w:val="24"/>
          <w:szCs w:val="24"/>
          <w:lang w:val="ru-RU" w:eastAsia="uk-UA"/>
        </w:rPr>
        <w:t>пов'язана із діяльністю Депозитарної установи , а саме:</w:t>
      </w:r>
    </w:p>
    <w:p w14:paraId="54630102" w14:textId="77777777" w:rsidR="00E75E58" w:rsidRPr="00011FA9" w:rsidRDefault="00E75E58" w:rsidP="00E75E58">
      <w:pPr>
        <w:jc w:val="both"/>
        <w:rPr>
          <w:kern w:val="16"/>
          <w:sz w:val="24"/>
          <w:szCs w:val="24"/>
          <w:lang w:val="ru-RU" w:eastAsia="uk-UA"/>
        </w:rPr>
      </w:pPr>
    </w:p>
    <w:p w14:paraId="752A9F23" w14:textId="77777777" w:rsidR="00E75E58" w:rsidRPr="00011FA9" w:rsidRDefault="00E75E58" w:rsidP="00114B72">
      <w:pPr>
        <w:ind w:firstLine="567"/>
        <w:jc w:val="both"/>
        <w:rPr>
          <w:kern w:val="16"/>
          <w:sz w:val="24"/>
          <w:szCs w:val="24"/>
          <w:lang w:val="ru-RU" w:eastAsia="uk-UA"/>
        </w:rPr>
      </w:pPr>
      <w:r w:rsidRPr="00011FA9">
        <w:rPr>
          <w:b/>
          <w:kern w:val="16"/>
          <w:sz w:val="24"/>
          <w:szCs w:val="24"/>
          <w:lang w:val="ru-RU" w:eastAsia="uk-UA"/>
        </w:rPr>
        <w:t>Конфіденційна інформація</w:t>
      </w:r>
      <w:r w:rsidRPr="00011FA9">
        <w:rPr>
          <w:kern w:val="16"/>
          <w:sz w:val="24"/>
          <w:szCs w:val="24"/>
          <w:lang w:val="ru-RU" w:eastAsia="uk-UA"/>
        </w:rPr>
        <w:t xml:space="preserve"> – інформація, доступ до якої обмежено фізичною або юридичною особою, крім суб'єктів владних повноважень, та яка може поширюватися у визначеному ними порядку за їхнім бажанням відповідно до передбачених ними умов. </w:t>
      </w:r>
    </w:p>
    <w:p w14:paraId="7F27F3C1"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До ко</w:t>
      </w:r>
      <w:r w:rsidR="00FF01D3" w:rsidRPr="00011FA9">
        <w:rPr>
          <w:kern w:val="16"/>
          <w:sz w:val="24"/>
          <w:szCs w:val="24"/>
          <w:lang w:val="ru-RU" w:eastAsia="uk-UA"/>
        </w:rPr>
        <w:t xml:space="preserve">нфіденційної інформації Депозитарної установи  </w:t>
      </w:r>
      <w:r w:rsidRPr="00011FA9">
        <w:rPr>
          <w:kern w:val="16"/>
          <w:sz w:val="24"/>
          <w:szCs w:val="24"/>
          <w:lang w:val="ru-RU" w:eastAsia="uk-UA"/>
        </w:rPr>
        <w:t>відноситься така інформація про:</w:t>
      </w:r>
    </w:p>
    <w:p w14:paraId="3ABF1EA3"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накази, рішення, проток</w:t>
      </w:r>
      <w:r w:rsidR="00FF01D3" w:rsidRPr="00011FA9">
        <w:rPr>
          <w:kern w:val="16"/>
          <w:sz w:val="24"/>
          <w:szCs w:val="24"/>
          <w:lang w:val="ru-RU" w:eastAsia="uk-UA"/>
        </w:rPr>
        <w:t>оли органів управління Депозитарної установи;</w:t>
      </w:r>
    </w:p>
    <w:p w14:paraId="51071FDE"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установчі документи та внутрішні положення;</w:t>
      </w:r>
    </w:p>
    <w:p w14:paraId="195E5A86"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структуру власності та про власників;</w:t>
      </w:r>
    </w:p>
    <w:p w14:paraId="53C3761C"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організаційну структуру, штатний розклад, чисельність і заро</w:t>
      </w:r>
      <w:r w:rsidR="00FF01D3" w:rsidRPr="00011FA9">
        <w:rPr>
          <w:kern w:val="16"/>
          <w:sz w:val="24"/>
          <w:szCs w:val="24"/>
          <w:lang w:val="ru-RU" w:eastAsia="uk-UA"/>
        </w:rPr>
        <w:t xml:space="preserve">бітну плату працівників Депозитарної установи;  </w:t>
      </w:r>
    </w:p>
    <w:p w14:paraId="0C96E931"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бази даних та інші комп'ютерні програми</w:t>
      </w:r>
      <w:r w:rsidR="00FF01D3" w:rsidRPr="00011FA9">
        <w:rPr>
          <w:kern w:val="16"/>
          <w:sz w:val="24"/>
          <w:szCs w:val="24"/>
          <w:lang w:val="ru-RU" w:eastAsia="uk-UA"/>
        </w:rPr>
        <w:t xml:space="preserve">, які використовуються Депозитарною установою  </w:t>
      </w:r>
      <w:r w:rsidRPr="00011FA9">
        <w:rPr>
          <w:kern w:val="16"/>
          <w:sz w:val="24"/>
          <w:szCs w:val="24"/>
          <w:lang w:val="ru-RU" w:eastAsia="uk-UA"/>
        </w:rPr>
        <w:t xml:space="preserve">при провадженні </w:t>
      </w:r>
      <w:r w:rsidR="00FF01D3" w:rsidRPr="00011FA9">
        <w:rPr>
          <w:kern w:val="16"/>
          <w:sz w:val="24"/>
          <w:szCs w:val="24"/>
          <w:lang w:val="ru-RU" w:eastAsia="uk-UA"/>
        </w:rPr>
        <w:t xml:space="preserve">депозитарної </w:t>
      </w:r>
      <w:r w:rsidRPr="00011FA9">
        <w:rPr>
          <w:kern w:val="16"/>
          <w:sz w:val="24"/>
          <w:szCs w:val="24"/>
          <w:lang w:val="ru-RU" w:eastAsia="uk-UA"/>
        </w:rPr>
        <w:t>діяльності;</w:t>
      </w:r>
    </w:p>
    <w:p w14:paraId="147CA830" w14:textId="77777777" w:rsidR="00E75E58" w:rsidRPr="00011FA9" w:rsidRDefault="00FF01D3"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відомості про операції Депозитарної установи</w:t>
      </w:r>
      <w:r w:rsidR="00E75E58" w:rsidRPr="00011FA9">
        <w:rPr>
          <w:kern w:val="16"/>
          <w:sz w:val="24"/>
          <w:szCs w:val="24"/>
          <w:lang w:val="ru-RU" w:eastAsia="uk-UA"/>
        </w:rPr>
        <w:t>;</w:t>
      </w:r>
    </w:p>
    <w:p w14:paraId="0D4CF36F"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інша і</w:t>
      </w:r>
      <w:r w:rsidR="00FF01D3" w:rsidRPr="00011FA9">
        <w:rPr>
          <w:kern w:val="16"/>
          <w:sz w:val="24"/>
          <w:szCs w:val="24"/>
          <w:lang w:val="ru-RU" w:eastAsia="uk-UA"/>
        </w:rPr>
        <w:t xml:space="preserve">нформація, визначена </w:t>
      </w:r>
      <w:r w:rsidRPr="00011FA9">
        <w:rPr>
          <w:kern w:val="16"/>
          <w:sz w:val="24"/>
          <w:szCs w:val="24"/>
          <w:lang w:val="ru-RU" w:eastAsia="uk-UA"/>
        </w:rPr>
        <w:t xml:space="preserve"> </w:t>
      </w:r>
      <w:r w:rsidR="00FF01D3" w:rsidRPr="00011FA9">
        <w:rPr>
          <w:kern w:val="16"/>
          <w:sz w:val="24"/>
          <w:szCs w:val="24"/>
          <w:lang w:val="ru-RU" w:eastAsia="uk-UA"/>
        </w:rPr>
        <w:t xml:space="preserve">Депозитарною установою  </w:t>
      </w:r>
      <w:r w:rsidRPr="00011FA9">
        <w:rPr>
          <w:kern w:val="16"/>
          <w:sz w:val="24"/>
          <w:szCs w:val="24"/>
          <w:lang w:val="ru-RU" w:eastAsia="uk-UA"/>
        </w:rPr>
        <w:t xml:space="preserve">як конфіденційна. </w:t>
      </w:r>
    </w:p>
    <w:p w14:paraId="5C23B36D" w14:textId="77777777" w:rsidR="00E75E58" w:rsidRPr="00011FA9" w:rsidRDefault="00E75E58" w:rsidP="00E75E58">
      <w:pPr>
        <w:jc w:val="both"/>
        <w:rPr>
          <w:kern w:val="16"/>
          <w:sz w:val="24"/>
          <w:szCs w:val="24"/>
          <w:lang w:val="ru-RU" w:eastAsia="uk-UA"/>
        </w:rPr>
      </w:pPr>
      <w:r w:rsidRPr="00011FA9">
        <w:rPr>
          <w:kern w:val="16"/>
          <w:sz w:val="24"/>
          <w:szCs w:val="24"/>
          <w:lang w:val="ru-RU" w:eastAsia="uk-UA"/>
        </w:rPr>
        <w:t>К</w:t>
      </w:r>
      <w:r w:rsidR="00FF01D3" w:rsidRPr="00011FA9">
        <w:rPr>
          <w:kern w:val="16"/>
          <w:sz w:val="24"/>
          <w:szCs w:val="24"/>
          <w:lang w:val="ru-RU" w:eastAsia="uk-UA"/>
        </w:rPr>
        <w:t>онфіденційна інформація Депозитарної установи  може надаватися за іі</w:t>
      </w:r>
      <w:r w:rsidRPr="00011FA9">
        <w:rPr>
          <w:kern w:val="16"/>
          <w:sz w:val="24"/>
          <w:szCs w:val="24"/>
          <w:lang w:val="ru-RU" w:eastAsia="uk-UA"/>
        </w:rPr>
        <w:t xml:space="preserve"> бажанням (згодою) на запит зацікавленої особи у порядку, визначеному цим Положенням, а також в інших випадках, визначених чинним законодавством.</w:t>
      </w:r>
    </w:p>
    <w:p w14:paraId="60A74F16" w14:textId="77777777" w:rsidR="00E75E58" w:rsidRPr="00011FA9" w:rsidRDefault="00E75E58" w:rsidP="00E75E58">
      <w:pPr>
        <w:jc w:val="both"/>
        <w:rPr>
          <w:kern w:val="16"/>
          <w:sz w:val="24"/>
          <w:szCs w:val="24"/>
          <w:lang w:val="ru-RU" w:eastAsia="uk-UA"/>
        </w:rPr>
      </w:pPr>
    </w:p>
    <w:p w14:paraId="0D91EDD1" w14:textId="77777777" w:rsidR="00E75E58" w:rsidRPr="00011FA9" w:rsidRDefault="00E75E58" w:rsidP="00114B72">
      <w:pPr>
        <w:ind w:firstLine="567"/>
        <w:jc w:val="both"/>
        <w:rPr>
          <w:kern w:val="16"/>
          <w:sz w:val="24"/>
          <w:szCs w:val="24"/>
          <w:lang w:val="ru-RU" w:eastAsia="uk-UA"/>
        </w:rPr>
      </w:pPr>
      <w:r w:rsidRPr="00011FA9">
        <w:rPr>
          <w:b/>
          <w:kern w:val="16"/>
          <w:sz w:val="24"/>
          <w:szCs w:val="24"/>
          <w:lang w:val="ru-RU" w:eastAsia="uk-UA"/>
        </w:rPr>
        <w:t>Таємна інформація</w:t>
      </w:r>
      <w:r w:rsidRPr="00011FA9">
        <w:rPr>
          <w:kern w:val="16"/>
          <w:sz w:val="24"/>
          <w:szCs w:val="24"/>
          <w:lang w:val="ru-RU" w:eastAsia="uk-UA"/>
        </w:rPr>
        <w:t xml:space="preserve"> – інформація, яка міст</w:t>
      </w:r>
      <w:r w:rsidR="00FF01D3" w:rsidRPr="00011FA9">
        <w:rPr>
          <w:kern w:val="16"/>
          <w:sz w:val="24"/>
          <w:szCs w:val="24"/>
          <w:lang w:val="ru-RU" w:eastAsia="uk-UA"/>
        </w:rPr>
        <w:t>ить професійну таємницю Депозитарної установи, її</w:t>
      </w:r>
      <w:r w:rsidRPr="00011FA9">
        <w:rPr>
          <w:kern w:val="16"/>
          <w:sz w:val="24"/>
          <w:szCs w:val="24"/>
          <w:lang w:val="ru-RU" w:eastAsia="uk-UA"/>
        </w:rPr>
        <w:t xml:space="preserve"> клієнтів</w:t>
      </w:r>
      <w:r w:rsidR="00FF01D3" w:rsidRPr="00011FA9">
        <w:rPr>
          <w:kern w:val="16"/>
          <w:sz w:val="24"/>
          <w:szCs w:val="24"/>
          <w:lang w:val="ru-RU" w:eastAsia="uk-UA"/>
        </w:rPr>
        <w:t xml:space="preserve"> (депонентів)</w:t>
      </w:r>
      <w:r w:rsidRPr="00011FA9">
        <w:rPr>
          <w:kern w:val="16"/>
          <w:sz w:val="24"/>
          <w:szCs w:val="24"/>
          <w:lang w:val="ru-RU" w:eastAsia="uk-UA"/>
        </w:rPr>
        <w:t>, контрагентів, партнерів та інших осіб, до якої ними обмежено доступ та розголошення якої може завдати шкоди особі, суспільству і державі.</w:t>
      </w:r>
    </w:p>
    <w:p w14:paraId="325D10D7"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До складу такої інформації відносяться, зокрема, відомості про:</w:t>
      </w:r>
    </w:p>
    <w:p w14:paraId="375BDE80"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операції, які були прове</w:t>
      </w:r>
      <w:r w:rsidR="00FF01D3" w:rsidRPr="00011FA9">
        <w:rPr>
          <w:kern w:val="16"/>
          <w:sz w:val="24"/>
          <w:szCs w:val="24"/>
          <w:lang w:val="ru-RU" w:eastAsia="uk-UA"/>
        </w:rPr>
        <w:t>дені на користь чи за розпорядженням клієнта (депонента)</w:t>
      </w:r>
      <w:r w:rsidRPr="00011FA9">
        <w:rPr>
          <w:kern w:val="16"/>
          <w:sz w:val="24"/>
          <w:szCs w:val="24"/>
          <w:lang w:val="ru-RU" w:eastAsia="uk-UA"/>
        </w:rPr>
        <w:t>;</w:t>
      </w:r>
    </w:p>
    <w:p w14:paraId="5A739889"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фінансово-економ</w:t>
      </w:r>
      <w:r w:rsidR="00FF01D3" w:rsidRPr="00011FA9">
        <w:rPr>
          <w:kern w:val="16"/>
          <w:sz w:val="24"/>
          <w:szCs w:val="24"/>
          <w:lang w:val="ru-RU" w:eastAsia="uk-UA"/>
        </w:rPr>
        <w:t>ічний стан клієнтів (депонентів)</w:t>
      </w:r>
      <w:r w:rsidRPr="00011FA9">
        <w:rPr>
          <w:kern w:val="16"/>
          <w:sz w:val="24"/>
          <w:szCs w:val="24"/>
          <w:lang w:val="ru-RU" w:eastAsia="uk-UA"/>
        </w:rPr>
        <w:t>;</w:t>
      </w:r>
    </w:p>
    <w:p w14:paraId="1FAF96EA"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про організаційно-правову стр</w:t>
      </w:r>
      <w:r w:rsidR="00FF01D3" w:rsidRPr="00011FA9">
        <w:rPr>
          <w:kern w:val="16"/>
          <w:sz w:val="24"/>
          <w:szCs w:val="24"/>
          <w:lang w:val="ru-RU" w:eastAsia="uk-UA"/>
        </w:rPr>
        <w:t>уктуру юридичної особи-клієнта (депонентів)</w:t>
      </w:r>
      <w:r w:rsidRPr="00011FA9">
        <w:rPr>
          <w:kern w:val="16"/>
          <w:sz w:val="24"/>
          <w:szCs w:val="24"/>
          <w:lang w:val="ru-RU" w:eastAsia="uk-UA"/>
        </w:rPr>
        <w:t>, її керівників, напрями його діяльності;</w:t>
      </w:r>
    </w:p>
    <w:p w14:paraId="2E3D4C00" w14:textId="77777777" w:rsidR="00E75E58" w:rsidRPr="00011FA9"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 xml:space="preserve">відомості стосовно комерційної </w:t>
      </w:r>
      <w:r w:rsidR="00FF01D3" w:rsidRPr="00011FA9">
        <w:rPr>
          <w:kern w:val="16"/>
          <w:sz w:val="24"/>
          <w:szCs w:val="24"/>
          <w:lang w:val="ru-RU" w:eastAsia="uk-UA"/>
        </w:rPr>
        <w:t>діяльності клієнтів (депонентів)</w:t>
      </w:r>
      <w:r w:rsidRPr="00011FA9">
        <w:rPr>
          <w:kern w:val="16"/>
          <w:sz w:val="24"/>
          <w:szCs w:val="24"/>
          <w:lang w:val="ru-RU" w:eastAsia="uk-UA"/>
        </w:rPr>
        <w:t xml:space="preserve"> чи комерційної таємниці, будь-якого проекту, інша комерційна інформація;</w:t>
      </w:r>
    </w:p>
    <w:p w14:paraId="0099704C" w14:textId="77777777" w:rsidR="00E75E58" w:rsidRDefault="00E75E58" w:rsidP="00E75E58">
      <w:pPr>
        <w:ind w:firstLine="567"/>
        <w:jc w:val="both"/>
        <w:rPr>
          <w:kern w:val="16"/>
          <w:sz w:val="24"/>
          <w:szCs w:val="24"/>
          <w:lang w:val="ru-RU" w:eastAsia="uk-UA"/>
        </w:rPr>
      </w:pPr>
      <w:r w:rsidRPr="00011FA9">
        <w:rPr>
          <w:kern w:val="16"/>
          <w:sz w:val="24"/>
          <w:szCs w:val="24"/>
          <w:lang w:val="ru-RU" w:eastAsia="uk-UA"/>
        </w:rPr>
        <w:t>-</w:t>
      </w:r>
      <w:r w:rsidRPr="00011FA9">
        <w:rPr>
          <w:kern w:val="16"/>
          <w:sz w:val="24"/>
          <w:szCs w:val="24"/>
          <w:lang w:val="ru-RU" w:eastAsia="uk-UA"/>
        </w:rPr>
        <w:tab/>
        <w:t>інша інфо</w:t>
      </w:r>
      <w:r w:rsidR="00FF01D3" w:rsidRPr="00011FA9">
        <w:rPr>
          <w:kern w:val="16"/>
          <w:sz w:val="24"/>
          <w:szCs w:val="24"/>
          <w:lang w:val="ru-RU" w:eastAsia="uk-UA"/>
        </w:rPr>
        <w:t>рмація щодо клієнтів (депонентів), що знаходиться та/або може знаходитись в розпорядженні Депозитарної установи</w:t>
      </w:r>
      <w:r w:rsidRPr="00011FA9">
        <w:rPr>
          <w:kern w:val="16"/>
          <w:sz w:val="24"/>
          <w:szCs w:val="24"/>
          <w:lang w:val="ru-RU" w:eastAsia="uk-UA"/>
        </w:rPr>
        <w:t>.</w:t>
      </w:r>
    </w:p>
    <w:p w14:paraId="1975D45A" w14:textId="77777777" w:rsidR="004E2D25" w:rsidRDefault="004E2D25" w:rsidP="00E75E58">
      <w:pPr>
        <w:ind w:firstLine="567"/>
        <w:jc w:val="both"/>
        <w:rPr>
          <w:kern w:val="16"/>
          <w:sz w:val="24"/>
          <w:szCs w:val="24"/>
          <w:lang w:val="ru-RU" w:eastAsia="uk-UA"/>
        </w:rPr>
      </w:pPr>
    </w:p>
    <w:p w14:paraId="586031C6"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Професійна таємниця  - інформація про діяльність та/або фінансовий стан клієнта, а також інша інформація, що стала відомою:</w:t>
      </w:r>
    </w:p>
    <w:p w14:paraId="7D625D4B"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 xml:space="preserve">1) </w:t>
      </w:r>
      <w:r>
        <w:rPr>
          <w:kern w:val="16"/>
          <w:sz w:val="24"/>
          <w:szCs w:val="24"/>
          <w:lang w:val="ru-RU" w:eastAsia="uk-UA"/>
        </w:rPr>
        <w:t>Депозитарній установі</w:t>
      </w:r>
      <w:r w:rsidRPr="004E2D25">
        <w:rPr>
          <w:kern w:val="16"/>
          <w:sz w:val="24"/>
          <w:szCs w:val="24"/>
          <w:lang w:val="ru-RU" w:eastAsia="uk-UA"/>
        </w:rPr>
        <w:t xml:space="preserve"> у процесі обслуговування клієнта при провадженні професійної діяльності на ринках капіталу та організованих товарних ринках;</w:t>
      </w:r>
    </w:p>
    <w:p w14:paraId="41A1FF08"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2) третім особам під час провадження ними діяльності, пов'язаної з ринками капіталу та організованими товарними ринками;</w:t>
      </w:r>
    </w:p>
    <w:p w14:paraId="7EC1A840"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3) третім особам, які надають послуги чи виконують роботи відповідно до договорів, укладених з особами, зазначеними у пунктах 1 і 2;</w:t>
      </w:r>
    </w:p>
    <w:p w14:paraId="666090FD" w14:textId="77777777" w:rsidR="004E2D25" w:rsidRPr="004E2D25" w:rsidRDefault="004E2D25" w:rsidP="004E2D25">
      <w:pPr>
        <w:ind w:firstLine="567"/>
        <w:jc w:val="both"/>
        <w:rPr>
          <w:kern w:val="16"/>
          <w:sz w:val="24"/>
          <w:szCs w:val="24"/>
          <w:lang w:val="ru-RU" w:eastAsia="uk-UA"/>
        </w:rPr>
      </w:pPr>
    </w:p>
    <w:p w14:paraId="21A72FED"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Професійною таємницею, зокрема, є інформація та дані:</w:t>
      </w:r>
    </w:p>
    <w:p w14:paraId="25E64DCC"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1) про рахунки клієнтів;</w:t>
      </w:r>
    </w:p>
    <w:p w14:paraId="0F435584"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2) про операції, проведені на користь чи за дорученням клієнта</w:t>
      </w:r>
      <w:r w:rsidR="00160B62">
        <w:rPr>
          <w:kern w:val="16"/>
          <w:sz w:val="24"/>
          <w:szCs w:val="24"/>
          <w:lang w:val="ru-RU" w:eastAsia="uk-UA"/>
        </w:rPr>
        <w:t xml:space="preserve"> Депозитарної установи</w:t>
      </w:r>
      <w:r w:rsidRPr="004E2D25">
        <w:rPr>
          <w:kern w:val="16"/>
          <w:sz w:val="24"/>
          <w:szCs w:val="24"/>
          <w:lang w:val="ru-RU" w:eastAsia="uk-UA"/>
        </w:rPr>
        <w:t>, про вчинені клієнтом правочини;</w:t>
      </w:r>
    </w:p>
    <w:p w14:paraId="25346A98"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 xml:space="preserve">3) про клієнта </w:t>
      </w:r>
      <w:r w:rsidR="00160B62">
        <w:rPr>
          <w:kern w:val="16"/>
          <w:sz w:val="24"/>
          <w:szCs w:val="24"/>
          <w:lang w:val="ru-RU" w:eastAsia="uk-UA"/>
        </w:rPr>
        <w:t>Депозитарної установи</w:t>
      </w:r>
      <w:r w:rsidRPr="004E2D25">
        <w:rPr>
          <w:kern w:val="16"/>
          <w:sz w:val="24"/>
          <w:szCs w:val="24"/>
          <w:lang w:val="ru-RU" w:eastAsia="uk-UA"/>
        </w:rPr>
        <w:t>, крім отриманої з публічних джерел;</w:t>
      </w:r>
    </w:p>
    <w:p w14:paraId="66EA0130"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4) що міститься у системі депозитарного обліку;</w:t>
      </w:r>
    </w:p>
    <w:p w14:paraId="3A3C8294"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5) що міститься у системі клірингового обліку;</w:t>
      </w:r>
    </w:p>
    <w:p w14:paraId="3E6A3012"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lastRenderedPageBreak/>
        <w:t>6) звітні дані учасника ринків капіталу крім тих, що підлягають оприлюдненню відповідно до законодавства;</w:t>
      </w:r>
    </w:p>
    <w:p w14:paraId="0AC3073F"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 xml:space="preserve">7) про засоби, що використовуються </w:t>
      </w:r>
      <w:r w:rsidR="00160B62">
        <w:rPr>
          <w:kern w:val="16"/>
          <w:sz w:val="24"/>
          <w:szCs w:val="24"/>
          <w:lang w:val="ru-RU" w:eastAsia="uk-UA"/>
        </w:rPr>
        <w:t>Депозитарною установою</w:t>
      </w:r>
      <w:r w:rsidRPr="004E2D25">
        <w:rPr>
          <w:kern w:val="16"/>
          <w:sz w:val="24"/>
          <w:szCs w:val="24"/>
          <w:lang w:val="ru-RU" w:eastAsia="uk-UA"/>
        </w:rPr>
        <w:t xml:space="preserve"> для захисту інформації;</w:t>
      </w:r>
    </w:p>
    <w:p w14:paraId="76F9B428" w14:textId="77777777" w:rsidR="004E2D25" w:rsidRPr="004E2D25" w:rsidRDefault="004E2D25" w:rsidP="004E2D25">
      <w:pPr>
        <w:ind w:firstLine="567"/>
        <w:jc w:val="both"/>
        <w:rPr>
          <w:kern w:val="16"/>
          <w:sz w:val="24"/>
          <w:szCs w:val="24"/>
          <w:lang w:val="ru-RU" w:eastAsia="uk-UA"/>
        </w:rPr>
      </w:pPr>
    </w:p>
    <w:p w14:paraId="64814C2E" w14:textId="77777777" w:rsidR="004E2D25" w:rsidRPr="004E2D25" w:rsidRDefault="00160B62" w:rsidP="004E2D25">
      <w:pPr>
        <w:ind w:firstLine="567"/>
        <w:jc w:val="both"/>
        <w:rPr>
          <w:kern w:val="16"/>
          <w:sz w:val="24"/>
          <w:szCs w:val="24"/>
          <w:lang w:val="ru-RU" w:eastAsia="uk-UA"/>
        </w:rPr>
      </w:pPr>
      <w:r>
        <w:rPr>
          <w:kern w:val="16"/>
          <w:sz w:val="24"/>
          <w:szCs w:val="24"/>
          <w:lang w:val="ru-RU" w:eastAsia="uk-UA"/>
        </w:rPr>
        <w:t>Депозитарна установа</w:t>
      </w:r>
      <w:r w:rsidR="004E2D25" w:rsidRPr="004E2D25">
        <w:rPr>
          <w:kern w:val="16"/>
          <w:sz w:val="24"/>
          <w:szCs w:val="24"/>
          <w:lang w:val="ru-RU" w:eastAsia="uk-UA"/>
        </w:rPr>
        <w:t xml:space="preserve"> забезпечує зберігання  професійної  таємниці шляхом:</w:t>
      </w:r>
    </w:p>
    <w:p w14:paraId="4F545F0C"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1) обмеження кола осіб, які мають доступ до інформації, що становить професійну таємницю;</w:t>
      </w:r>
    </w:p>
    <w:p w14:paraId="72CF1D22"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2) організації спеціального діловодства з документами, що містять професійну таємницю;</w:t>
      </w:r>
    </w:p>
    <w:p w14:paraId="0E9D9006"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3) застосування технічних засобів для запобігання несанкціонованому доступу до електронних та інших носіїв інформації;</w:t>
      </w:r>
    </w:p>
    <w:p w14:paraId="4DAAF498"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4) застосування застережень щодо збереження професійної таємниці та встановлення відповідальності за її розголошення у договорах і угодах.</w:t>
      </w:r>
    </w:p>
    <w:p w14:paraId="327650D3" w14:textId="77777777" w:rsidR="004E2D25" w:rsidRPr="004E2D25" w:rsidRDefault="004E2D25" w:rsidP="004E2D25">
      <w:pPr>
        <w:ind w:firstLine="567"/>
        <w:jc w:val="both"/>
        <w:rPr>
          <w:kern w:val="16"/>
          <w:sz w:val="24"/>
          <w:szCs w:val="24"/>
          <w:lang w:val="ru-RU" w:eastAsia="uk-UA"/>
        </w:rPr>
      </w:pPr>
    </w:p>
    <w:p w14:paraId="00076DD2" w14:textId="77777777" w:rsidR="004E2D25" w:rsidRPr="004E2D25" w:rsidRDefault="004E2D25" w:rsidP="004E2D25">
      <w:pPr>
        <w:ind w:firstLine="567"/>
        <w:jc w:val="both"/>
        <w:rPr>
          <w:kern w:val="16"/>
          <w:sz w:val="24"/>
          <w:szCs w:val="24"/>
          <w:lang w:val="ru-RU" w:eastAsia="uk-UA"/>
        </w:rPr>
      </w:pPr>
      <w:r w:rsidRPr="004E2D25">
        <w:rPr>
          <w:kern w:val="16"/>
          <w:sz w:val="24"/>
          <w:szCs w:val="24"/>
          <w:lang w:val="ru-RU" w:eastAsia="uk-UA"/>
        </w:rPr>
        <w:t xml:space="preserve">Посадові особи та працівники </w:t>
      </w:r>
      <w:r w:rsidR="00DC31B0">
        <w:rPr>
          <w:kern w:val="16"/>
          <w:sz w:val="24"/>
          <w:szCs w:val="24"/>
          <w:lang w:val="ru-RU" w:eastAsia="uk-UA"/>
        </w:rPr>
        <w:t>Депозитарної установи</w:t>
      </w:r>
      <w:r w:rsidRPr="004E2D25">
        <w:rPr>
          <w:kern w:val="16"/>
          <w:sz w:val="24"/>
          <w:szCs w:val="24"/>
          <w:lang w:val="ru-RU" w:eastAsia="uk-UA"/>
        </w:rPr>
        <w:t xml:space="preserve"> зобов'язані не розголошувати та не використовувати у своїх інтересах або інтересах третіх осіб інформацію, що становить професійну таємницю та стала відома їм під час виконання їхніх обов'язків. Зазначені особи під час вступу на посаду, призначення, укладення відповідного договору підписують зобов'язання щодо збереження професійної таємниці.</w:t>
      </w:r>
    </w:p>
    <w:p w14:paraId="380CC97C" w14:textId="77777777" w:rsidR="004E2D25" w:rsidRPr="004E2D25" w:rsidRDefault="004E2D25" w:rsidP="004E2D25">
      <w:pPr>
        <w:ind w:firstLine="567"/>
        <w:jc w:val="both"/>
        <w:rPr>
          <w:kern w:val="16"/>
          <w:sz w:val="24"/>
          <w:szCs w:val="24"/>
          <w:lang w:val="ru-RU" w:eastAsia="uk-UA"/>
        </w:rPr>
      </w:pPr>
    </w:p>
    <w:p w14:paraId="5D9A7CBA" w14:textId="77777777" w:rsidR="004E2D25" w:rsidRPr="004E2D25" w:rsidRDefault="00160B62" w:rsidP="004E2D25">
      <w:pPr>
        <w:ind w:firstLine="567"/>
        <w:jc w:val="both"/>
        <w:rPr>
          <w:kern w:val="16"/>
          <w:sz w:val="24"/>
          <w:szCs w:val="24"/>
          <w:lang w:val="ru-RU" w:eastAsia="uk-UA"/>
        </w:rPr>
      </w:pPr>
      <w:r>
        <w:rPr>
          <w:kern w:val="16"/>
          <w:sz w:val="24"/>
          <w:szCs w:val="24"/>
          <w:lang w:val="ru-RU" w:eastAsia="uk-UA"/>
        </w:rPr>
        <w:t>Депозитарна  установа</w:t>
      </w:r>
      <w:r w:rsidR="004E2D25" w:rsidRPr="004E2D25">
        <w:rPr>
          <w:kern w:val="16"/>
          <w:sz w:val="24"/>
          <w:szCs w:val="24"/>
          <w:lang w:val="ru-RU" w:eastAsia="uk-UA"/>
        </w:rPr>
        <w:t xml:space="preserve"> забезпечує збереження інформації, що становить професійну таємницю, яка була  безпосередньо чи опосередковано отримана в установленому законом порядку під час виконання своїх функцій, визначених законом, забезпечує не розголошення і не використання її у своїх інтересах або інтересах третіх осіб.</w:t>
      </w:r>
    </w:p>
    <w:p w14:paraId="0AAFDB84" w14:textId="77777777" w:rsidR="004E2D25" w:rsidRPr="004E2D25" w:rsidRDefault="004E2D25" w:rsidP="004E2D25">
      <w:pPr>
        <w:ind w:firstLine="567"/>
        <w:jc w:val="both"/>
        <w:rPr>
          <w:kern w:val="16"/>
          <w:sz w:val="24"/>
          <w:szCs w:val="24"/>
          <w:lang w:val="ru-RU" w:eastAsia="uk-UA"/>
        </w:rPr>
      </w:pPr>
    </w:p>
    <w:p w14:paraId="178518AB" w14:textId="77777777" w:rsidR="004E2D25" w:rsidRPr="00011FA9" w:rsidRDefault="004E2D25" w:rsidP="004E2D25">
      <w:pPr>
        <w:ind w:firstLine="567"/>
        <w:jc w:val="both"/>
        <w:rPr>
          <w:kern w:val="16"/>
          <w:sz w:val="24"/>
          <w:szCs w:val="24"/>
          <w:lang w:val="ru-RU" w:eastAsia="uk-UA"/>
        </w:rPr>
      </w:pPr>
      <w:r w:rsidRPr="004E2D25">
        <w:rPr>
          <w:kern w:val="16"/>
          <w:sz w:val="24"/>
          <w:szCs w:val="24"/>
          <w:lang w:val="ru-RU" w:eastAsia="uk-UA"/>
        </w:rPr>
        <w:t>Розкриття   професійної таємниці здійснюється  відповідно до  законодавтсва.</w:t>
      </w:r>
    </w:p>
    <w:p w14:paraId="6810170F" w14:textId="77777777" w:rsidR="00E75E58" w:rsidRPr="00011FA9" w:rsidRDefault="00E75E58" w:rsidP="00E75E58">
      <w:pPr>
        <w:jc w:val="both"/>
        <w:rPr>
          <w:kern w:val="16"/>
          <w:sz w:val="24"/>
          <w:szCs w:val="24"/>
          <w:lang w:val="ru-RU" w:eastAsia="uk-UA"/>
        </w:rPr>
      </w:pPr>
    </w:p>
    <w:p w14:paraId="4C518A77" w14:textId="77777777" w:rsidR="00E75E58" w:rsidRPr="00011FA9" w:rsidRDefault="00E75E58" w:rsidP="00114B72">
      <w:pPr>
        <w:ind w:firstLine="567"/>
        <w:jc w:val="both"/>
        <w:rPr>
          <w:kern w:val="16"/>
          <w:sz w:val="24"/>
          <w:szCs w:val="24"/>
          <w:lang w:val="ru-RU" w:eastAsia="uk-UA"/>
        </w:rPr>
      </w:pPr>
      <w:r w:rsidRPr="00011FA9">
        <w:rPr>
          <w:b/>
          <w:kern w:val="16"/>
          <w:sz w:val="24"/>
          <w:szCs w:val="24"/>
          <w:lang w:val="ru-RU" w:eastAsia="uk-UA"/>
        </w:rPr>
        <w:t>Службова інформація</w:t>
      </w:r>
      <w:r w:rsidRPr="00011FA9">
        <w:rPr>
          <w:kern w:val="16"/>
          <w:sz w:val="24"/>
          <w:szCs w:val="24"/>
          <w:lang w:val="ru-RU" w:eastAsia="uk-UA"/>
        </w:rPr>
        <w:t xml:space="preserve"> – вся інша інформація з обмеженим д</w:t>
      </w:r>
      <w:r w:rsidR="00560E62" w:rsidRPr="00011FA9">
        <w:rPr>
          <w:kern w:val="16"/>
          <w:sz w:val="24"/>
          <w:szCs w:val="24"/>
          <w:lang w:val="ru-RU" w:eastAsia="uk-UA"/>
        </w:rPr>
        <w:t xml:space="preserve">оступом, що має обіг у Депозитарної установи </w:t>
      </w:r>
      <w:r w:rsidRPr="00011FA9">
        <w:rPr>
          <w:kern w:val="16"/>
          <w:sz w:val="24"/>
          <w:szCs w:val="24"/>
          <w:lang w:val="ru-RU" w:eastAsia="uk-UA"/>
        </w:rPr>
        <w:t>та не віднесена до конфіденційної чи таємної інформації</w:t>
      </w:r>
      <w:r w:rsidR="00160B62">
        <w:rPr>
          <w:kern w:val="16"/>
          <w:sz w:val="24"/>
          <w:szCs w:val="24"/>
          <w:lang w:val="ru-RU" w:eastAsia="uk-UA"/>
        </w:rPr>
        <w:t>, професійної таємниці</w:t>
      </w:r>
      <w:r w:rsidRPr="00011FA9">
        <w:rPr>
          <w:kern w:val="16"/>
          <w:sz w:val="24"/>
          <w:szCs w:val="24"/>
          <w:lang w:val="ru-RU" w:eastAsia="uk-UA"/>
        </w:rPr>
        <w:t xml:space="preserve"> (проекти договорів та меморандумів, аналітичні і доповідні записки, інформація про переговори та домовленості,  поштова та інша кореспонденція тощо). Документам, що містять інформацію, яка становить службову інформацію, присвоюється гриф "для службового користування".</w:t>
      </w:r>
    </w:p>
    <w:p w14:paraId="6F39E646" w14:textId="77777777" w:rsidR="00E75E58" w:rsidRPr="00011FA9" w:rsidRDefault="00E75E58" w:rsidP="00E75E58">
      <w:pPr>
        <w:jc w:val="both"/>
        <w:rPr>
          <w:kern w:val="16"/>
          <w:sz w:val="24"/>
          <w:szCs w:val="24"/>
          <w:lang w:val="ru-RU" w:eastAsia="uk-UA"/>
        </w:rPr>
      </w:pPr>
    </w:p>
    <w:p w14:paraId="1B43EC9D" w14:textId="77777777" w:rsidR="00E75E58" w:rsidRPr="00011FA9" w:rsidRDefault="00E75E58" w:rsidP="00114B72">
      <w:pPr>
        <w:ind w:firstLine="567"/>
        <w:jc w:val="both"/>
        <w:rPr>
          <w:kern w:val="16"/>
          <w:sz w:val="24"/>
          <w:szCs w:val="24"/>
          <w:lang w:val="ru-RU" w:eastAsia="uk-UA"/>
        </w:rPr>
      </w:pPr>
      <w:r w:rsidRPr="00011FA9">
        <w:rPr>
          <w:kern w:val="16"/>
          <w:sz w:val="24"/>
          <w:szCs w:val="24"/>
          <w:lang w:val="ru-RU" w:eastAsia="uk-UA"/>
        </w:rPr>
        <w:t>Інформаці</w:t>
      </w:r>
      <w:r w:rsidR="00560E62" w:rsidRPr="00011FA9">
        <w:rPr>
          <w:kern w:val="16"/>
          <w:sz w:val="24"/>
          <w:szCs w:val="24"/>
          <w:lang w:val="ru-RU" w:eastAsia="uk-UA"/>
        </w:rPr>
        <w:t xml:space="preserve">я з обмеженим доступом Депозитарної установи </w:t>
      </w:r>
      <w:r w:rsidRPr="00011FA9">
        <w:rPr>
          <w:kern w:val="16"/>
          <w:sz w:val="24"/>
          <w:szCs w:val="24"/>
          <w:lang w:val="ru-RU" w:eastAsia="uk-UA"/>
        </w:rPr>
        <w:t>є комерційною таємницею, крім інформації, яка відповідно до законодавства не становить комерційної таємниці. Комерційна таємниця не підлягає розкриттю іншим особам, за винятком випадків, передбачених чинним законодавством України, цим Положенням та рішен</w:t>
      </w:r>
      <w:r w:rsidR="00560E62" w:rsidRPr="00011FA9">
        <w:rPr>
          <w:kern w:val="16"/>
          <w:sz w:val="24"/>
          <w:szCs w:val="24"/>
          <w:lang w:val="ru-RU" w:eastAsia="uk-UA"/>
        </w:rPr>
        <w:t>нями органів управління Депозитарної установи</w:t>
      </w:r>
      <w:r w:rsidRPr="00011FA9">
        <w:rPr>
          <w:kern w:val="16"/>
          <w:sz w:val="24"/>
          <w:szCs w:val="24"/>
          <w:lang w:val="ru-RU" w:eastAsia="uk-UA"/>
        </w:rPr>
        <w:t>.</w:t>
      </w:r>
    </w:p>
    <w:p w14:paraId="17D90D24" w14:textId="77777777" w:rsidR="00E75E58" w:rsidRPr="00011FA9" w:rsidRDefault="00E75E58" w:rsidP="00E75E58">
      <w:pPr>
        <w:jc w:val="both"/>
        <w:rPr>
          <w:kern w:val="16"/>
          <w:sz w:val="24"/>
          <w:szCs w:val="24"/>
          <w:lang w:val="ru-RU" w:eastAsia="uk-UA"/>
        </w:rPr>
      </w:pPr>
    </w:p>
    <w:p w14:paraId="7CD9EA34" w14:textId="77777777" w:rsidR="00E75E58" w:rsidRPr="00011FA9" w:rsidRDefault="00560E62" w:rsidP="00114B72">
      <w:pPr>
        <w:ind w:firstLine="567"/>
        <w:jc w:val="both"/>
        <w:rPr>
          <w:kern w:val="16"/>
          <w:sz w:val="24"/>
          <w:szCs w:val="24"/>
          <w:lang w:val="ru-RU" w:eastAsia="uk-UA"/>
        </w:rPr>
      </w:pPr>
      <w:r w:rsidRPr="00011FA9">
        <w:rPr>
          <w:kern w:val="16"/>
          <w:sz w:val="24"/>
          <w:szCs w:val="24"/>
          <w:lang w:val="ru-RU" w:eastAsia="uk-UA"/>
        </w:rPr>
        <w:t>І</w:t>
      </w:r>
      <w:r w:rsidR="00E75E58" w:rsidRPr="00011FA9">
        <w:rPr>
          <w:kern w:val="16"/>
          <w:sz w:val="24"/>
          <w:szCs w:val="24"/>
          <w:lang w:val="ru-RU" w:eastAsia="uk-UA"/>
        </w:rPr>
        <w:t>нформація, що містить персональні дані, збирається, обробляється, зберігається та захищається у відповідності до вимог чинного законодавства про захист персональних даних.</w:t>
      </w:r>
      <w:r w:rsidR="00E75E58" w:rsidRPr="00011FA9">
        <w:rPr>
          <w:kern w:val="16"/>
          <w:sz w:val="24"/>
          <w:szCs w:val="24"/>
          <w:lang w:val="ru-RU" w:eastAsia="uk-UA"/>
        </w:rPr>
        <w:tab/>
      </w:r>
    </w:p>
    <w:p w14:paraId="4EFABBB6" w14:textId="77777777" w:rsidR="00E75E58" w:rsidRPr="00011FA9" w:rsidRDefault="00E75E58" w:rsidP="00E75E58">
      <w:pPr>
        <w:ind w:firstLine="567"/>
        <w:jc w:val="both"/>
        <w:rPr>
          <w:b/>
          <w:kern w:val="16"/>
          <w:sz w:val="24"/>
          <w:szCs w:val="24"/>
          <w:lang w:val="ru-RU" w:eastAsia="uk-UA"/>
        </w:rPr>
      </w:pPr>
    </w:p>
    <w:p w14:paraId="04000179" w14:textId="77777777" w:rsidR="00E75E58" w:rsidRPr="00114B72" w:rsidRDefault="00331046" w:rsidP="00114B72">
      <w:pPr>
        <w:ind w:firstLine="567"/>
        <w:jc w:val="center"/>
        <w:rPr>
          <w:b/>
          <w:kern w:val="16"/>
          <w:sz w:val="28"/>
          <w:szCs w:val="28"/>
          <w:lang w:val="ru-RU" w:eastAsia="uk-UA"/>
        </w:rPr>
      </w:pPr>
      <w:r w:rsidRPr="00114B72">
        <w:rPr>
          <w:b/>
          <w:sz w:val="28"/>
          <w:szCs w:val="28"/>
          <w:lang w:val="en-US"/>
        </w:rPr>
        <w:t>X</w:t>
      </w:r>
      <w:r w:rsidRPr="00114B72">
        <w:rPr>
          <w:b/>
          <w:sz w:val="28"/>
          <w:szCs w:val="28"/>
          <w:lang w:val="ru-RU"/>
        </w:rPr>
        <w:t>І</w:t>
      </w:r>
      <w:r w:rsidRPr="00114B72">
        <w:rPr>
          <w:b/>
          <w:kern w:val="16"/>
          <w:sz w:val="28"/>
          <w:szCs w:val="28"/>
          <w:lang w:val="en-US" w:eastAsia="uk-UA"/>
        </w:rPr>
        <w:t>V</w:t>
      </w:r>
      <w:r w:rsidRPr="00114B72">
        <w:rPr>
          <w:b/>
          <w:kern w:val="16"/>
          <w:sz w:val="28"/>
          <w:szCs w:val="28"/>
          <w:lang w:val="ru-RU" w:eastAsia="uk-UA"/>
        </w:rPr>
        <w:t>.</w:t>
      </w:r>
      <w:r w:rsidR="00E75E58" w:rsidRPr="00114B72">
        <w:rPr>
          <w:b/>
          <w:kern w:val="16"/>
          <w:sz w:val="28"/>
          <w:szCs w:val="28"/>
          <w:lang w:val="ru-RU" w:eastAsia="uk-UA"/>
        </w:rPr>
        <w:t>Вимоги щодо системи захисту від несанкціонованого доступу</w:t>
      </w:r>
    </w:p>
    <w:p w14:paraId="0F4535F5" w14:textId="77777777" w:rsidR="00E75E58" w:rsidRPr="00114B72" w:rsidRDefault="00B73073" w:rsidP="00E75E58">
      <w:pPr>
        <w:jc w:val="center"/>
        <w:rPr>
          <w:b/>
          <w:kern w:val="16"/>
          <w:sz w:val="28"/>
          <w:szCs w:val="28"/>
          <w:lang w:val="ru-RU" w:eastAsia="uk-UA"/>
        </w:rPr>
      </w:pPr>
      <w:r w:rsidRPr="00114B72">
        <w:rPr>
          <w:b/>
          <w:kern w:val="16"/>
          <w:sz w:val="28"/>
          <w:szCs w:val="28"/>
          <w:lang w:val="ru-RU" w:eastAsia="uk-UA"/>
        </w:rPr>
        <w:t>до інформації Депозитарної установи</w:t>
      </w:r>
    </w:p>
    <w:p w14:paraId="6D33B7EA" w14:textId="77777777" w:rsidR="00E75E58" w:rsidRPr="00114B72" w:rsidRDefault="00E75E58" w:rsidP="00E75E58">
      <w:pPr>
        <w:rPr>
          <w:b/>
          <w:kern w:val="16"/>
          <w:sz w:val="28"/>
          <w:szCs w:val="28"/>
          <w:lang w:val="ru-RU" w:eastAsia="uk-UA"/>
        </w:rPr>
      </w:pPr>
    </w:p>
    <w:p w14:paraId="742389E2"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Сис</w:t>
      </w:r>
      <w:r w:rsidR="00331046" w:rsidRPr="00011FA9">
        <w:rPr>
          <w:kern w:val="16"/>
          <w:sz w:val="24"/>
          <w:szCs w:val="24"/>
          <w:lang w:val="ru-RU" w:eastAsia="uk-UA"/>
        </w:rPr>
        <w:t>тема безпеки діяльності Депозитарної установи</w:t>
      </w:r>
      <w:r w:rsidRPr="00011FA9">
        <w:rPr>
          <w:kern w:val="16"/>
          <w:sz w:val="24"/>
          <w:szCs w:val="24"/>
          <w:lang w:val="ru-RU" w:eastAsia="uk-UA"/>
        </w:rPr>
        <w:t xml:space="preserve"> забезпечується організаційними, системними, програмно-технічними заходами та спеціалізованими засобами захисту від несанкціонованого доступу </w:t>
      </w:r>
      <w:r w:rsidR="00331046" w:rsidRPr="00011FA9">
        <w:rPr>
          <w:kern w:val="16"/>
          <w:sz w:val="24"/>
          <w:szCs w:val="24"/>
          <w:lang w:val="ru-RU" w:eastAsia="uk-UA"/>
        </w:rPr>
        <w:t>до інформації Депозитарної установи</w:t>
      </w:r>
      <w:r w:rsidRPr="00011FA9">
        <w:rPr>
          <w:kern w:val="16"/>
          <w:sz w:val="24"/>
          <w:szCs w:val="24"/>
          <w:lang w:val="ru-RU" w:eastAsia="uk-UA"/>
        </w:rPr>
        <w:t xml:space="preserve">: </w:t>
      </w:r>
    </w:p>
    <w:p w14:paraId="126DA94D" w14:textId="77777777" w:rsidR="00E75E58" w:rsidRPr="00011FA9" w:rsidRDefault="00E75E58" w:rsidP="00E75E58">
      <w:pPr>
        <w:jc w:val="both"/>
        <w:rPr>
          <w:kern w:val="16"/>
          <w:sz w:val="24"/>
          <w:szCs w:val="24"/>
          <w:lang w:val="ru-RU" w:eastAsia="uk-UA"/>
        </w:rPr>
      </w:pPr>
    </w:p>
    <w:p w14:paraId="1404AEBD"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Приміщення, в якому провадить</w:t>
      </w:r>
      <w:r w:rsidR="00331046" w:rsidRPr="00011FA9">
        <w:rPr>
          <w:kern w:val="16"/>
          <w:sz w:val="24"/>
          <w:szCs w:val="24"/>
          <w:lang w:val="ru-RU" w:eastAsia="uk-UA"/>
        </w:rPr>
        <w:t>ся</w:t>
      </w:r>
      <w:r w:rsidRPr="00011FA9">
        <w:rPr>
          <w:kern w:val="16"/>
          <w:sz w:val="24"/>
          <w:szCs w:val="24"/>
          <w:lang w:val="ru-RU" w:eastAsia="uk-UA"/>
        </w:rPr>
        <w:t xml:space="preserve"> діяльність</w:t>
      </w:r>
      <w:r w:rsidR="00331046" w:rsidRPr="00011FA9">
        <w:rPr>
          <w:kern w:val="16"/>
          <w:sz w:val="24"/>
          <w:szCs w:val="24"/>
          <w:lang w:val="ru-RU" w:eastAsia="uk-UA"/>
        </w:rPr>
        <w:t xml:space="preserve"> Депозитарної установи</w:t>
      </w:r>
      <w:r w:rsidRPr="00011FA9">
        <w:rPr>
          <w:kern w:val="16"/>
          <w:sz w:val="24"/>
          <w:szCs w:val="24"/>
          <w:lang w:val="ru-RU" w:eastAsia="uk-UA"/>
        </w:rPr>
        <w:t>, повинно бути повністю відокремленим від інших приміщень Банку. При суміщенні різних видів професійної діяльності, підрозділи Банку, що безпосередньо провадять діяльність з торгівлі цінними паперами та депозитарну діяльність депозитарної установи повинні бути розташовані в окремих приміщеннях з обмеженням доступу сторонніх осіб до службової інформації, якщо доступ до неї не пов’язаний з виконанням ними функціональних обов’язків.</w:t>
      </w:r>
    </w:p>
    <w:p w14:paraId="12B0523E" w14:textId="77777777" w:rsidR="00E75E58" w:rsidRPr="00011FA9" w:rsidRDefault="00E75E58" w:rsidP="00E75E58">
      <w:pPr>
        <w:jc w:val="both"/>
        <w:rPr>
          <w:kern w:val="16"/>
          <w:sz w:val="24"/>
          <w:szCs w:val="24"/>
          <w:lang w:val="ru-RU" w:eastAsia="uk-UA"/>
        </w:rPr>
      </w:pPr>
    </w:p>
    <w:p w14:paraId="114FD63D"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lastRenderedPageBreak/>
        <w:t xml:space="preserve">Приміщення </w:t>
      </w:r>
      <w:r w:rsidR="00331046" w:rsidRPr="00011FA9">
        <w:rPr>
          <w:kern w:val="16"/>
          <w:sz w:val="24"/>
          <w:szCs w:val="24"/>
          <w:lang w:val="ru-RU" w:eastAsia="uk-UA"/>
        </w:rPr>
        <w:t xml:space="preserve">Депозитарної установи </w:t>
      </w:r>
      <w:r w:rsidRPr="00011FA9">
        <w:rPr>
          <w:kern w:val="16"/>
          <w:sz w:val="24"/>
          <w:szCs w:val="24"/>
          <w:lang w:val="ru-RU" w:eastAsia="uk-UA"/>
        </w:rPr>
        <w:t>повинно бути обладнане охоронною та протипожежною сигналізацією, унеможливлювати втрату або пошкодження з будь-яких причин вхідних</w:t>
      </w:r>
      <w:r w:rsidR="00331046" w:rsidRPr="00011FA9">
        <w:rPr>
          <w:kern w:val="16"/>
          <w:sz w:val="24"/>
          <w:szCs w:val="24"/>
          <w:lang w:val="ru-RU" w:eastAsia="uk-UA"/>
        </w:rPr>
        <w:t xml:space="preserve"> та вихідних документів Депозитарної установи</w:t>
      </w:r>
      <w:r w:rsidRPr="00011FA9">
        <w:rPr>
          <w:kern w:val="16"/>
          <w:sz w:val="24"/>
          <w:szCs w:val="24"/>
          <w:lang w:val="ru-RU" w:eastAsia="uk-UA"/>
        </w:rPr>
        <w:t xml:space="preserve">. Доступ до архіву </w:t>
      </w:r>
      <w:r w:rsidR="00331046" w:rsidRPr="00011FA9">
        <w:rPr>
          <w:kern w:val="16"/>
          <w:sz w:val="24"/>
          <w:szCs w:val="24"/>
          <w:lang w:val="ru-RU" w:eastAsia="uk-UA"/>
        </w:rPr>
        <w:t xml:space="preserve">Депозитарної установи </w:t>
      </w:r>
      <w:r w:rsidRPr="00011FA9">
        <w:rPr>
          <w:kern w:val="16"/>
          <w:sz w:val="24"/>
          <w:szCs w:val="24"/>
          <w:lang w:val="ru-RU" w:eastAsia="uk-UA"/>
        </w:rPr>
        <w:t>повинен бути обмежений.</w:t>
      </w:r>
    </w:p>
    <w:p w14:paraId="3EDAA11A" w14:textId="77777777" w:rsidR="00E75E58" w:rsidRPr="00011FA9" w:rsidRDefault="00E75E58" w:rsidP="00E75E58">
      <w:pPr>
        <w:jc w:val="both"/>
        <w:rPr>
          <w:kern w:val="16"/>
          <w:sz w:val="24"/>
          <w:szCs w:val="24"/>
          <w:lang w:val="ru-RU" w:eastAsia="uk-UA"/>
        </w:rPr>
      </w:pPr>
    </w:p>
    <w:p w14:paraId="64632C19"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Д</w:t>
      </w:r>
      <w:r w:rsidR="00331046" w:rsidRPr="00011FA9">
        <w:rPr>
          <w:kern w:val="16"/>
          <w:sz w:val="24"/>
          <w:szCs w:val="24"/>
          <w:lang w:val="ru-RU" w:eastAsia="uk-UA"/>
        </w:rPr>
        <w:t>окументи Депозитарної установи</w:t>
      </w:r>
      <w:r w:rsidRPr="00011FA9">
        <w:rPr>
          <w:kern w:val="16"/>
          <w:sz w:val="24"/>
          <w:szCs w:val="24"/>
          <w:lang w:val="ru-RU" w:eastAsia="uk-UA"/>
        </w:rPr>
        <w:t xml:space="preserve">, що регламентують порядок провадження </w:t>
      </w:r>
      <w:r w:rsidR="00331046" w:rsidRPr="00011FA9">
        <w:rPr>
          <w:kern w:val="16"/>
          <w:sz w:val="24"/>
          <w:szCs w:val="24"/>
          <w:lang w:val="ru-RU" w:eastAsia="uk-UA"/>
        </w:rPr>
        <w:t>депозитарної діяльності</w:t>
      </w:r>
      <w:r w:rsidRPr="00011FA9">
        <w:rPr>
          <w:kern w:val="16"/>
          <w:sz w:val="24"/>
          <w:szCs w:val="24"/>
          <w:lang w:val="ru-RU" w:eastAsia="uk-UA"/>
        </w:rPr>
        <w:t>, повинні зберігатися окремо від інших документів, що зберігаються у приміщенні Банку, зазначеному у Єдиному державному реєстрі юридичних осіб та фізичних осіб - підприємців та у відповідній (них) ліцензії (ях).</w:t>
      </w:r>
    </w:p>
    <w:p w14:paraId="4B9FAA20" w14:textId="77777777" w:rsidR="00331046" w:rsidRPr="00011FA9" w:rsidRDefault="00331046" w:rsidP="00E75E58">
      <w:pPr>
        <w:jc w:val="both"/>
        <w:rPr>
          <w:kern w:val="16"/>
          <w:sz w:val="24"/>
          <w:szCs w:val="24"/>
          <w:lang w:val="ru-RU" w:eastAsia="uk-UA"/>
        </w:rPr>
      </w:pPr>
    </w:p>
    <w:p w14:paraId="474E6ECF"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Документи</w:t>
      </w:r>
      <w:r w:rsidR="00331046" w:rsidRPr="00011FA9">
        <w:rPr>
          <w:kern w:val="16"/>
          <w:sz w:val="24"/>
          <w:szCs w:val="24"/>
          <w:lang w:val="ru-RU" w:eastAsia="uk-UA"/>
        </w:rPr>
        <w:t xml:space="preserve"> Депозитарної установи</w:t>
      </w:r>
      <w:r w:rsidRPr="00011FA9">
        <w:rPr>
          <w:kern w:val="16"/>
          <w:sz w:val="24"/>
          <w:szCs w:val="24"/>
          <w:lang w:val="ru-RU" w:eastAsia="uk-UA"/>
        </w:rPr>
        <w:t>, що містять інформацію з обмеженим доступом, повинні зберігатися в захище</w:t>
      </w:r>
      <w:r w:rsidR="00331046" w:rsidRPr="00011FA9">
        <w:rPr>
          <w:kern w:val="16"/>
          <w:sz w:val="24"/>
          <w:szCs w:val="24"/>
          <w:lang w:val="ru-RU" w:eastAsia="uk-UA"/>
        </w:rPr>
        <w:t xml:space="preserve">них і контрольованих Депозитарною установою </w:t>
      </w:r>
      <w:r w:rsidRPr="00011FA9">
        <w:rPr>
          <w:kern w:val="16"/>
          <w:sz w:val="24"/>
          <w:szCs w:val="24"/>
          <w:lang w:val="ru-RU" w:eastAsia="uk-UA"/>
        </w:rPr>
        <w:t>місцях (сейфах, металевих шафах, спеціально виділених приміщеннях тощо).</w:t>
      </w:r>
    </w:p>
    <w:p w14:paraId="26FDC53B" w14:textId="77777777" w:rsidR="00E75E58" w:rsidRPr="00011FA9" w:rsidRDefault="00E75E58" w:rsidP="00E75E58">
      <w:pPr>
        <w:jc w:val="both"/>
        <w:rPr>
          <w:kern w:val="16"/>
          <w:sz w:val="24"/>
          <w:szCs w:val="24"/>
          <w:lang w:val="ru-RU" w:eastAsia="uk-UA"/>
        </w:rPr>
      </w:pPr>
    </w:p>
    <w:p w14:paraId="70842D97"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Особам, які перебували у</w:t>
      </w:r>
      <w:r w:rsidR="00331046" w:rsidRPr="00011FA9">
        <w:rPr>
          <w:kern w:val="16"/>
          <w:sz w:val="24"/>
          <w:szCs w:val="24"/>
          <w:lang w:val="ru-RU" w:eastAsia="uk-UA"/>
        </w:rPr>
        <w:t xml:space="preserve"> трудових відносинах з </w:t>
      </w:r>
      <w:r w:rsidRPr="00011FA9">
        <w:rPr>
          <w:kern w:val="16"/>
          <w:sz w:val="24"/>
          <w:szCs w:val="24"/>
          <w:lang w:val="ru-RU" w:eastAsia="uk-UA"/>
        </w:rPr>
        <w:t xml:space="preserve"> </w:t>
      </w:r>
      <w:r w:rsidR="00331046" w:rsidRPr="00011FA9">
        <w:rPr>
          <w:kern w:val="16"/>
          <w:sz w:val="24"/>
          <w:szCs w:val="24"/>
          <w:lang w:val="ru-RU" w:eastAsia="uk-UA"/>
        </w:rPr>
        <w:t xml:space="preserve">Депозитарною установою </w:t>
      </w:r>
      <w:r w:rsidRPr="00011FA9">
        <w:rPr>
          <w:kern w:val="16"/>
          <w:sz w:val="24"/>
          <w:szCs w:val="24"/>
          <w:lang w:val="ru-RU" w:eastAsia="uk-UA"/>
        </w:rPr>
        <w:t>та були звільнені відповідно до вимог чинного законодавства, забороняється розголошувати (поширювати) та відтворювати у будь-який спосіб інформацію з обмеженим доступом, що стала їм відома при виконанні посадових обов’язків,  як у власних інтересах, так і в інтересах третіх осіб.</w:t>
      </w:r>
    </w:p>
    <w:p w14:paraId="19D5ECCC" w14:textId="77777777" w:rsidR="00E75E58" w:rsidRPr="00011FA9" w:rsidRDefault="00E75E58" w:rsidP="00E75E58">
      <w:pPr>
        <w:jc w:val="both"/>
        <w:rPr>
          <w:kern w:val="16"/>
          <w:sz w:val="24"/>
          <w:szCs w:val="24"/>
          <w:lang w:val="ru-RU" w:eastAsia="uk-UA"/>
        </w:rPr>
      </w:pPr>
    </w:p>
    <w:p w14:paraId="3EEA1A29"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 xml:space="preserve">Особи, що отримали доступ до інформації, що </w:t>
      </w:r>
      <w:r w:rsidR="00331046" w:rsidRPr="00011FA9">
        <w:rPr>
          <w:kern w:val="16"/>
          <w:sz w:val="24"/>
          <w:szCs w:val="24"/>
          <w:lang w:val="ru-RU" w:eastAsia="uk-UA"/>
        </w:rPr>
        <w:t>є комерційною таємницею Депозитарної установи</w:t>
      </w:r>
      <w:r w:rsidRPr="00011FA9">
        <w:rPr>
          <w:kern w:val="16"/>
          <w:sz w:val="24"/>
          <w:szCs w:val="24"/>
          <w:lang w:val="ru-RU" w:eastAsia="uk-UA"/>
        </w:rPr>
        <w:t>, зобов’язані зберігати та підтримувати  режим обмеженого доступу до інформації, не допускати та у міру можливостей попереджувати несанкціоноване використання інформації з обмеженим доступом.</w:t>
      </w:r>
    </w:p>
    <w:p w14:paraId="35FA7EBF" w14:textId="77777777" w:rsidR="00E75E58" w:rsidRPr="00011FA9" w:rsidRDefault="00E75E58" w:rsidP="00E75E58">
      <w:pPr>
        <w:jc w:val="both"/>
        <w:rPr>
          <w:kern w:val="16"/>
          <w:sz w:val="24"/>
          <w:szCs w:val="24"/>
          <w:lang w:val="ru-RU" w:eastAsia="uk-UA"/>
        </w:rPr>
      </w:pPr>
    </w:p>
    <w:p w14:paraId="65DD35C8"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С</w:t>
      </w:r>
      <w:r w:rsidR="00331046" w:rsidRPr="00011FA9">
        <w:rPr>
          <w:kern w:val="16"/>
          <w:sz w:val="24"/>
          <w:szCs w:val="24"/>
          <w:lang w:val="ru-RU" w:eastAsia="uk-UA"/>
        </w:rPr>
        <w:t>півробітник Депозитарної установи</w:t>
      </w:r>
      <w:r w:rsidRPr="00011FA9">
        <w:rPr>
          <w:kern w:val="16"/>
          <w:sz w:val="24"/>
          <w:szCs w:val="24"/>
          <w:lang w:val="ru-RU" w:eastAsia="uk-UA"/>
        </w:rPr>
        <w:t>, що отримав інформацію з обмеженим доступом на час роботи з такою інформацією і до її повернення, несе відповідальність за збереження отриманої інформації від несанкціонованого доступу інших осіб.</w:t>
      </w:r>
    </w:p>
    <w:p w14:paraId="72653609" w14:textId="77777777" w:rsidR="00E75E58" w:rsidRPr="00011FA9" w:rsidRDefault="00E75E58" w:rsidP="00E75E58">
      <w:pPr>
        <w:jc w:val="both"/>
        <w:rPr>
          <w:kern w:val="16"/>
          <w:sz w:val="24"/>
          <w:szCs w:val="24"/>
          <w:lang w:val="ru-RU" w:eastAsia="uk-UA"/>
        </w:rPr>
      </w:pPr>
    </w:p>
    <w:p w14:paraId="2FD6E531" w14:textId="77777777" w:rsidR="00E75E58" w:rsidRPr="00011FA9" w:rsidRDefault="00E75E58" w:rsidP="00114B72">
      <w:pPr>
        <w:ind w:firstLine="720"/>
        <w:jc w:val="both"/>
        <w:rPr>
          <w:kern w:val="16"/>
          <w:sz w:val="24"/>
          <w:szCs w:val="24"/>
          <w:lang w:val="ru-RU" w:eastAsia="uk-UA"/>
        </w:rPr>
      </w:pPr>
      <w:r w:rsidRPr="00011FA9">
        <w:rPr>
          <w:kern w:val="16"/>
          <w:sz w:val="24"/>
          <w:szCs w:val="24"/>
          <w:lang w:val="uk-UA" w:eastAsia="uk-UA"/>
        </w:rPr>
        <w:t xml:space="preserve">В </w:t>
      </w:r>
      <w:r w:rsidRPr="00011FA9">
        <w:rPr>
          <w:kern w:val="16"/>
          <w:sz w:val="24"/>
          <w:szCs w:val="24"/>
          <w:lang w:val="ru-RU" w:eastAsia="uk-UA"/>
        </w:rPr>
        <w:t xml:space="preserve">день звільнення всі носії інформації </w:t>
      </w:r>
      <w:r w:rsidR="00331046" w:rsidRPr="00011FA9">
        <w:rPr>
          <w:kern w:val="16"/>
          <w:sz w:val="24"/>
          <w:szCs w:val="24"/>
          <w:lang w:val="ru-RU" w:eastAsia="uk-UA"/>
        </w:rPr>
        <w:t>Депозитарної установи</w:t>
      </w:r>
      <w:r w:rsidRPr="00011FA9">
        <w:rPr>
          <w:kern w:val="16"/>
          <w:sz w:val="24"/>
          <w:szCs w:val="24"/>
          <w:lang w:val="ru-RU" w:eastAsia="uk-UA"/>
        </w:rPr>
        <w:t xml:space="preserve"> з обмеженим доступом (документи, рукописи, креслення, чернетки, флеш-носії, диски, дискети тощо), передаються о</w:t>
      </w:r>
      <w:r w:rsidR="00331046" w:rsidRPr="00011FA9">
        <w:rPr>
          <w:kern w:val="16"/>
          <w:sz w:val="24"/>
          <w:szCs w:val="24"/>
          <w:lang w:val="ru-RU" w:eastAsia="uk-UA"/>
        </w:rPr>
        <w:t>собою, що звільняється, Депозитарній установі</w:t>
      </w:r>
      <w:r w:rsidRPr="00011FA9">
        <w:rPr>
          <w:kern w:val="16"/>
          <w:sz w:val="24"/>
          <w:szCs w:val="24"/>
          <w:lang w:val="ru-RU" w:eastAsia="uk-UA"/>
        </w:rPr>
        <w:t xml:space="preserve"> в установленому порядку.</w:t>
      </w:r>
    </w:p>
    <w:p w14:paraId="62234E42" w14:textId="77777777" w:rsidR="00E75E58" w:rsidRPr="00011FA9" w:rsidRDefault="00E75E58" w:rsidP="00E75E58">
      <w:pPr>
        <w:jc w:val="both"/>
        <w:rPr>
          <w:kern w:val="16"/>
          <w:sz w:val="24"/>
          <w:szCs w:val="24"/>
          <w:lang w:val="ru-RU" w:eastAsia="uk-UA"/>
        </w:rPr>
      </w:pPr>
    </w:p>
    <w:p w14:paraId="7F7E226C"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Забороняється залишати, відтворювати інформацію з обмеженим доступом у місцях, де така інформація може стати доступною для ознайомлення іншим особам, що не мають право на таке ознайомлення, робити копії з інформації з обмеженим доступом, а також виносити інформацію з обм</w:t>
      </w:r>
      <w:r w:rsidR="00331046" w:rsidRPr="00011FA9">
        <w:rPr>
          <w:kern w:val="16"/>
          <w:sz w:val="24"/>
          <w:szCs w:val="24"/>
          <w:lang w:val="ru-RU" w:eastAsia="uk-UA"/>
        </w:rPr>
        <w:t>еженим доступом за межі Депозитарної установи</w:t>
      </w:r>
      <w:r w:rsidRPr="00011FA9">
        <w:rPr>
          <w:kern w:val="16"/>
          <w:sz w:val="24"/>
          <w:szCs w:val="24"/>
          <w:lang w:val="ru-RU" w:eastAsia="uk-UA"/>
        </w:rPr>
        <w:t>.</w:t>
      </w:r>
    </w:p>
    <w:p w14:paraId="24FB9162" w14:textId="77777777" w:rsidR="00E75E58" w:rsidRPr="00011FA9" w:rsidRDefault="00E75E58" w:rsidP="00E75E58">
      <w:pPr>
        <w:jc w:val="both"/>
        <w:rPr>
          <w:kern w:val="16"/>
          <w:sz w:val="24"/>
          <w:szCs w:val="24"/>
          <w:lang w:val="ru-RU" w:eastAsia="uk-UA"/>
        </w:rPr>
      </w:pPr>
    </w:p>
    <w:p w14:paraId="620511B9"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Комп’ютерна технік</w:t>
      </w:r>
      <w:r w:rsidR="00331046" w:rsidRPr="00011FA9">
        <w:rPr>
          <w:kern w:val="16"/>
          <w:sz w:val="24"/>
          <w:szCs w:val="24"/>
          <w:lang w:val="ru-RU" w:eastAsia="uk-UA"/>
        </w:rPr>
        <w:t xml:space="preserve">а, що використовується </w:t>
      </w:r>
      <w:r w:rsidRPr="00011FA9">
        <w:rPr>
          <w:kern w:val="16"/>
          <w:sz w:val="24"/>
          <w:szCs w:val="24"/>
          <w:lang w:val="ru-RU" w:eastAsia="uk-UA"/>
        </w:rPr>
        <w:t xml:space="preserve"> </w:t>
      </w:r>
      <w:r w:rsidR="00B73073" w:rsidRPr="00011FA9">
        <w:rPr>
          <w:kern w:val="16"/>
          <w:sz w:val="24"/>
          <w:szCs w:val="24"/>
          <w:lang w:val="ru-RU" w:eastAsia="uk-UA"/>
        </w:rPr>
        <w:t>Депозитарною установою</w:t>
      </w:r>
      <w:r w:rsidR="00331046" w:rsidRPr="00011FA9">
        <w:rPr>
          <w:kern w:val="16"/>
          <w:sz w:val="24"/>
          <w:szCs w:val="24"/>
          <w:lang w:val="ru-RU" w:eastAsia="uk-UA"/>
        </w:rPr>
        <w:t xml:space="preserve"> при провадженні нею</w:t>
      </w:r>
      <w:r w:rsidRPr="00011FA9">
        <w:rPr>
          <w:kern w:val="16"/>
          <w:sz w:val="24"/>
          <w:szCs w:val="24"/>
          <w:lang w:val="ru-RU" w:eastAsia="uk-UA"/>
        </w:rPr>
        <w:t xml:space="preserve"> професійної діяльності, повинна бути обладнана пристроями для безперебійного електрож</w:t>
      </w:r>
      <w:r w:rsidR="00B73073" w:rsidRPr="00011FA9">
        <w:rPr>
          <w:kern w:val="16"/>
          <w:sz w:val="24"/>
          <w:szCs w:val="24"/>
          <w:lang w:val="ru-RU" w:eastAsia="uk-UA"/>
        </w:rPr>
        <w:t>ивлення</w:t>
      </w:r>
      <w:r w:rsidRPr="00011FA9">
        <w:rPr>
          <w:kern w:val="16"/>
          <w:sz w:val="24"/>
          <w:szCs w:val="24"/>
          <w:lang w:val="ru-RU" w:eastAsia="uk-UA"/>
        </w:rPr>
        <w:t>.</w:t>
      </w:r>
    </w:p>
    <w:p w14:paraId="7785DE17" w14:textId="77777777" w:rsidR="00E75E58" w:rsidRPr="00011FA9" w:rsidRDefault="00E75E58" w:rsidP="00E75E58">
      <w:pPr>
        <w:jc w:val="both"/>
        <w:rPr>
          <w:kern w:val="16"/>
          <w:sz w:val="24"/>
          <w:szCs w:val="24"/>
          <w:lang w:val="ru-RU" w:eastAsia="uk-UA"/>
        </w:rPr>
      </w:pPr>
    </w:p>
    <w:p w14:paraId="65A60A2B" w14:textId="77777777" w:rsidR="00E75E58" w:rsidRPr="00011FA9" w:rsidRDefault="00E75E58" w:rsidP="00E75E58">
      <w:pPr>
        <w:jc w:val="both"/>
        <w:rPr>
          <w:kern w:val="16"/>
          <w:sz w:val="24"/>
          <w:szCs w:val="24"/>
          <w:lang w:val="ru-RU" w:eastAsia="uk-UA"/>
        </w:rPr>
      </w:pPr>
      <w:r w:rsidRPr="00011FA9">
        <w:rPr>
          <w:kern w:val="16"/>
          <w:sz w:val="24"/>
          <w:szCs w:val="24"/>
          <w:lang w:val="ru-RU" w:eastAsia="uk-UA"/>
        </w:rPr>
        <w:t xml:space="preserve"> </w:t>
      </w:r>
      <w:r w:rsidR="00E62D8F" w:rsidRPr="00011FA9">
        <w:rPr>
          <w:kern w:val="16"/>
          <w:sz w:val="24"/>
          <w:szCs w:val="24"/>
          <w:lang w:val="ru-RU" w:eastAsia="uk-UA"/>
        </w:rPr>
        <w:tab/>
      </w:r>
      <w:r w:rsidR="00B73073" w:rsidRPr="00011FA9">
        <w:rPr>
          <w:kern w:val="16"/>
          <w:sz w:val="24"/>
          <w:szCs w:val="24"/>
          <w:lang w:val="ru-RU" w:eastAsia="uk-UA"/>
        </w:rPr>
        <w:t xml:space="preserve">Депозитарною установою </w:t>
      </w:r>
      <w:r w:rsidRPr="00011FA9">
        <w:rPr>
          <w:kern w:val="16"/>
          <w:sz w:val="24"/>
          <w:szCs w:val="24"/>
          <w:lang w:val="ru-RU" w:eastAsia="uk-UA"/>
        </w:rPr>
        <w:t>має здійснювати</w:t>
      </w:r>
      <w:r w:rsidR="00B73073" w:rsidRPr="00011FA9">
        <w:rPr>
          <w:kern w:val="16"/>
          <w:sz w:val="24"/>
          <w:szCs w:val="24"/>
          <w:lang w:val="ru-RU" w:eastAsia="uk-UA"/>
        </w:rPr>
        <w:t>ся</w:t>
      </w:r>
      <w:r w:rsidRPr="00011FA9">
        <w:rPr>
          <w:kern w:val="16"/>
          <w:sz w:val="24"/>
          <w:szCs w:val="24"/>
          <w:lang w:val="ru-RU" w:eastAsia="uk-UA"/>
        </w:rPr>
        <w:t xml:space="preserve"> розмежування доступу користувачів до інформації, засобів обчислювальної техніки і технічних засобів автоматизованих систем.</w:t>
      </w:r>
    </w:p>
    <w:p w14:paraId="2DE11087" w14:textId="77777777" w:rsidR="00E75E58" w:rsidRPr="00011FA9" w:rsidRDefault="00E75E58" w:rsidP="00E75E58">
      <w:pPr>
        <w:jc w:val="both"/>
        <w:rPr>
          <w:kern w:val="16"/>
          <w:sz w:val="24"/>
          <w:szCs w:val="24"/>
          <w:lang w:val="ru-RU" w:eastAsia="uk-UA"/>
        </w:rPr>
      </w:pPr>
    </w:p>
    <w:p w14:paraId="2E43DD04"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У</w:t>
      </w:r>
      <w:r w:rsidR="00B73073" w:rsidRPr="00011FA9">
        <w:rPr>
          <w:kern w:val="16"/>
          <w:sz w:val="24"/>
          <w:szCs w:val="24"/>
          <w:lang w:val="ru-RU" w:eastAsia="uk-UA"/>
        </w:rPr>
        <w:t xml:space="preserve"> разі необхідності Депозитарною установою</w:t>
      </w:r>
      <w:r w:rsidRPr="00011FA9">
        <w:rPr>
          <w:kern w:val="16"/>
          <w:sz w:val="24"/>
          <w:szCs w:val="24"/>
          <w:lang w:val="ru-RU" w:eastAsia="uk-UA"/>
        </w:rPr>
        <w:t xml:space="preserve"> здійснює</w:t>
      </w:r>
      <w:r w:rsidR="00B73073" w:rsidRPr="00011FA9">
        <w:rPr>
          <w:kern w:val="16"/>
          <w:sz w:val="24"/>
          <w:szCs w:val="24"/>
          <w:lang w:val="ru-RU" w:eastAsia="uk-UA"/>
        </w:rPr>
        <w:t>ться</w:t>
      </w:r>
      <w:r w:rsidRPr="00011FA9">
        <w:rPr>
          <w:kern w:val="16"/>
          <w:sz w:val="24"/>
          <w:szCs w:val="24"/>
          <w:lang w:val="ru-RU" w:eastAsia="uk-UA"/>
        </w:rPr>
        <w:t xml:space="preserve"> демонтування або тимчасове відключення технічних засобів, які не беруть участі в забезпеченні діяльності</w:t>
      </w:r>
      <w:r w:rsidR="00B73073" w:rsidRPr="00011FA9">
        <w:rPr>
          <w:kern w:val="16"/>
          <w:sz w:val="24"/>
          <w:szCs w:val="24"/>
          <w:lang w:val="ru-RU" w:eastAsia="uk-UA"/>
        </w:rPr>
        <w:t xml:space="preserve"> Депозитарною установою</w:t>
      </w:r>
      <w:r w:rsidRPr="00011FA9">
        <w:rPr>
          <w:kern w:val="16"/>
          <w:sz w:val="24"/>
          <w:szCs w:val="24"/>
          <w:lang w:val="ru-RU" w:eastAsia="uk-UA"/>
        </w:rPr>
        <w:t>, від ліній зв'язку, сигналізації, керування та енергетичних мереж.</w:t>
      </w:r>
    </w:p>
    <w:p w14:paraId="7C82B159" w14:textId="77777777" w:rsidR="00E75E58" w:rsidRPr="00011FA9" w:rsidRDefault="00E75E58" w:rsidP="00E75E58">
      <w:pPr>
        <w:jc w:val="both"/>
        <w:rPr>
          <w:kern w:val="16"/>
          <w:sz w:val="24"/>
          <w:szCs w:val="24"/>
          <w:lang w:val="ru-RU" w:eastAsia="uk-UA"/>
        </w:rPr>
      </w:pPr>
    </w:p>
    <w:p w14:paraId="3CDAADCD"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Захист від несанкціонанованого доступу до комп’ютерної інформаці</w:t>
      </w:r>
      <w:r w:rsidR="00B73073" w:rsidRPr="00011FA9">
        <w:rPr>
          <w:kern w:val="16"/>
          <w:sz w:val="24"/>
          <w:szCs w:val="24"/>
          <w:lang w:val="ru-RU" w:eastAsia="uk-UA"/>
        </w:rPr>
        <w:t>ї Депозитарної установи</w:t>
      </w:r>
      <w:r w:rsidRPr="00011FA9">
        <w:rPr>
          <w:kern w:val="16"/>
          <w:sz w:val="24"/>
          <w:szCs w:val="24"/>
          <w:lang w:val="ru-RU" w:eastAsia="uk-UA"/>
        </w:rPr>
        <w:t xml:space="preserve"> здійснюєтья засобами контролю включення живлення та завантаження програмного забезпечення, методами парольного захисту при вході в систему, парольного захисту при вході в програмне забезпечення.</w:t>
      </w:r>
    </w:p>
    <w:p w14:paraId="2C4A5EBA" w14:textId="77777777" w:rsidR="00E75E58" w:rsidRPr="00011FA9" w:rsidRDefault="00E75E58" w:rsidP="00E75E58">
      <w:pPr>
        <w:jc w:val="both"/>
        <w:rPr>
          <w:kern w:val="16"/>
          <w:sz w:val="24"/>
          <w:szCs w:val="24"/>
          <w:lang w:val="ru-RU" w:eastAsia="uk-UA"/>
        </w:rPr>
      </w:pPr>
    </w:p>
    <w:p w14:paraId="3C20C376" w14:textId="77777777" w:rsidR="00E75E58" w:rsidRPr="00011FA9" w:rsidRDefault="00E75E58" w:rsidP="00114B72">
      <w:pPr>
        <w:ind w:firstLine="720"/>
        <w:jc w:val="both"/>
        <w:rPr>
          <w:kern w:val="16"/>
          <w:sz w:val="24"/>
          <w:szCs w:val="24"/>
          <w:lang w:val="ru-RU" w:eastAsia="uk-UA"/>
        </w:rPr>
      </w:pPr>
      <w:r w:rsidRPr="00011FA9">
        <w:rPr>
          <w:kern w:val="16"/>
          <w:sz w:val="24"/>
          <w:szCs w:val="24"/>
          <w:lang w:val="ru-RU" w:eastAsia="uk-UA"/>
        </w:rPr>
        <w:t xml:space="preserve">Усі робочі станції, на яких </w:t>
      </w:r>
      <w:r w:rsidR="00B73073" w:rsidRPr="00011FA9">
        <w:rPr>
          <w:kern w:val="16"/>
          <w:sz w:val="24"/>
          <w:szCs w:val="24"/>
          <w:lang w:val="ru-RU" w:eastAsia="uk-UA"/>
        </w:rPr>
        <w:t>Депозитарною установою</w:t>
      </w:r>
      <w:r w:rsidRPr="00011FA9">
        <w:rPr>
          <w:kern w:val="16"/>
          <w:sz w:val="24"/>
          <w:szCs w:val="24"/>
          <w:lang w:val="ru-RU" w:eastAsia="uk-UA"/>
        </w:rPr>
        <w:t xml:space="preserve"> здійснюється обробка інформації та ведення баз даних, повинні бути захищені системою паролів, які забезпечують точну ідентифікацію виконавця роботи. </w:t>
      </w:r>
    </w:p>
    <w:p w14:paraId="4FF7610E" w14:textId="77777777" w:rsidR="00E75E58" w:rsidRPr="00011FA9" w:rsidRDefault="00E75E58" w:rsidP="00E75E58">
      <w:pPr>
        <w:jc w:val="both"/>
        <w:rPr>
          <w:kern w:val="16"/>
          <w:sz w:val="24"/>
          <w:szCs w:val="24"/>
          <w:lang w:val="ru-RU" w:eastAsia="uk-UA"/>
        </w:rPr>
      </w:pPr>
    </w:p>
    <w:p w14:paraId="60533219" w14:textId="77777777" w:rsidR="00E75E58" w:rsidRPr="00011FA9" w:rsidRDefault="00B73073" w:rsidP="00114B72">
      <w:pPr>
        <w:ind w:firstLine="720"/>
        <w:jc w:val="both"/>
        <w:rPr>
          <w:kern w:val="16"/>
          <w:sz w:val="24"/>
          <w:szCs w:val="24"/>
          <w:lang w:val="ru-RU" w:eastAsia="uk-UA"/>
        </w:rPr>
      </w:pPr>
      <w:r w:rsidRPr="00011FA9">
        <w:rPr>
          <w:kern w:val="16"/>
          <w:sz w:val="24"/>
          <w:szCs w:val="24"/>
          <w:lang w:val="ru-RU" w:eastAsia="uk-UA"/>
        </w:rPr>
        <w:lastRenderedPageBreak/>
        <w:t xml:space="preserve">Співробітникам </w:t>
      </w:r>
      <w:r w:rsidR="00E75E58" w:rsidRPr="00011FA9">
        <w:rPr>
          <w:kern w:val="16"/>
          <w:sz w:val="24"/>
          <w:szCs w:val="24"/>
          <w:lang w:val="ru-RU" w:eastAsia="uk-UA"/>
        </w:rPr>
        <w:t xml:space="preserve"> </w:t>
      </w:r>
      <w:r w:rsidRPr="00011FA9">
        <w:rPr>
          <w:kern w:val="16"/>
          <w:sz w:val="24"/>
          <w:szCs w:val="24"/>
          <w:lang w:val="ru-RU" w:eastAsia="uk-UA"/>
        </w:rPr>
        <w:t xml:space="preserve">Депозитарної установи </w:t>
      </w:r>
      <w:r w:rsidR="00E75E58" w:rsidRPr="00011FA9">
        <w:rPr>
          <w:kern w:val="16"/>
          <w:sz w:val="24"/>
          <w:szCs w:val="24"/>
          <w:lang w:val="ru-RU" w:eastAsia="uk-UA"/>
        </w:rPr>
        <w:t>забороняється розголошувати стороннім особам відомості щодо системи паролів, шифрів та кодів, які використовуються допущеними до цієї роботи працівниками, залишати свої робочі місця не заблокувавши доступ до систем електронного обліку.</w:t>
      </w:r>
    </w:p>
    <w:p w14:paraId="72B5C504" w14:textId="77777777" w:rsidR="00E75E58" w:rsidRPr="00011FA9" w:rsidRDefault="00E75E58" w:rsidP="00E75E58">
      <w:pPr>
        <w:jc w:val="both"/>
        <w:rPr>
          <w:kern w:val="16"/>
          <w:sz w:val="24"/>
          <w:szCs w:val="24"/>
          <w:lang w:val="ru-RU" w:eastAsia="uk-UA"/>
        </w:rPr>
      </w:pPr>
    </w:p>
    <w:p w14:paraId="425425C9" w14:textId="77777777" w:rsidR="00E75E58" w:rsidRPr="00011FA9" w:rsidRDefault="00E75E58" w:rsidP="00114B72">
      <w:pPr>
        <w:ind w:firstLine="567"/>
        <w:jc w:val="both"/>
        <w:rPr>
          <w:kern w:val="16"/>
          <w:sz w:val="24"/>
          <w:szCs w:val="24"/>
          <w:lang w:val="ru-RU" w:eastAsia="uk-UA"/>
        </w:rPr>
      </w:pPr>
      <w:r w:rsidRPr="00011FA9">
        <w:rPr>
          <w:kern w:val="16"/>
          <w:sz w:val="24"/>
          <w:szCs w:val="24"/>
          <w:lang w:val="ru-RU" w:eastAsia="uk-UA"/>
        </w:rPr>
        <w:t>У випадку порушення цілісності інформації, а також у випадку втрат, крадіжок, несанкціонованого знищення, викривлення, підроблення, копіювання інформації відновлення інформації повинно проводитись  в строк, що не перевищує одного дня з моменту виникнення такого порушення, відповідно до розроблених для таких випадків внутрішніх</w:t>
      </w:r>
      <w:r w:rsidR="00B73073" w:rsidRPr="00011FA9">
        <w:rPr>
          <w:kern w:val="16"/>
          <w:sz w:val="24"/>
          <w:szCs w:val="24"/>
          <w:lang w:val="ru-RU" w:eastAsia="uk-UA"/>
        </w:rPr>
        <w:t xml:space="preserve"> правил та/або процедур Депозитарної установи</w:t>
      </w:r>
      <w:r w:rsidRPr="00011FA9">
        <w:rPr>
          <w:kern w:val="16"/>
          <w:sz w:val="24"/>
          <w:szCs w:val="24"/>
          <w:lang w:val="ru-RU" w:eastAsia="uk-UA"/>
        </w:rPr>
        <w:t>.</w:t>
      </w:r>
    </w:p>
    <w:p w14:paraId="313A6943" w14:textId="77777777" w:rsidR="00E75E58" w:rsidRPr="00011FA9" w:rsidRDefault="00E75E58" w:rsidP="00E75E58">
      <w:pPr>
        <w:ind w:firstLine="567"/>
        <w:jc w:val="both"/>
        <w:rPr>
          <w:b/>
          <w:kern w:val="16"/>
          <w:sz w:val="24"/>
          <w:szCs w:val="24"/>
          <w:lang w:val="ru-RU" w:eastAsia="uk-UA"/>
        </w:rPr>
      </w:pPr>
    </w:p>
    <w:p w14:paraId="28E4EFA1" w14:textId="77777777" w:rsidR="00E75E58" w:rsidRPr="00114B72" w:rsidRDefault="00B73073" w:rsidP="00E75E58">
      <w:pPr>
        <w:ind w:firstLine="567"/>
        <w:jc w:val="center"/>
        <w:rPr>
          <w:b/>
          <w:kern w:val="16"/>
          <w:sz w:val="28"/>
          <w:szCs w:val="28"/>
          <w:lang w:val="ru-RU" w:eastAsia="uk-UA"/>
        </w:rPr>
      </w:pPr>
      <w:r w:rsidRPr="00114B72">
        <w:rPr>
          <w:b/>
          <w:sz w:val="28"/>
          <w:szCs w:val="28"/>
          <w:lang w:val="en-US"/>
        </w:rPr>
        <w:t>X</w:t>
      </w:r>
      <w:r w:rsidRPr="00114B72">
        <w:rPr>
          <w:b/>
          <w:kern w:val="16"/>
          <w:sz w:val="28"/>
          <w:szCs w:val="28"/>
          <w:lang w:val="en-US" w:eastAsia="uk-UA"/>
        </w:rPr>
        <w:t>V</w:t>
      </w:r>
      <w:r w:rsidR="00E75E58" w:rsidRPr="00114B72">
        <w:rPr>
          <w:b/>
          <w:kern w:val="16"/>
          <w:sz w:val="28"/>
          <w:szCs w:val="28"/>
          <w:lang w:val="ru-RU" w:eastAsia="uk-UA"/>
        </w:rPr>
        <w:t xml:space="preserve">. Вимоги щодо системи обмеження доступу </w:t>
      </w:r>
      <w:r w:rsidRPr="00114B72">
        <w:rPr>
          <w:b/>
          <w:kern w:val="16"/>
          <w:sz w:val="28"/>
          <w:szCs w:val="28"/>
          <w:lang w:val="ru-RU" w:eastAsia="uk-UA"/>
        </w:rPr>
        <w:t>до приміщення Депозитарної установи</w:t>
      </w:r>
      <w:r w:rsidR="00E75E58" w:rsidRPr="00114B72">
        <w:rPr>
          <w:b/>
          <w:kern w:val="16"/>
          <w:sz w:val="28"/>
          <w:szCs w:val="28"/>
          <w:lang w:val="ru-RU" w:eastAsia="uk-UA"/>
        </w:rPr>
        <w:t xml:space="preserve"> для працівників Банку, що безпосередньо не займаються професійною діяльністю на ринк</w:t>
      </w:r>
      <w:r w:rsidR="004148D0">
        <w:rPr>
          <w:b/>
          <w:kern w:val="16"/>
          <w:sz w:val="28"/>
          <w:szCs w:val="28"/>
          <w:lang w:val="ru-RU" w:eastAsia="uk-UA"/>
        </w:rPr>
        <w:t>ах</w:t>
      </w:r>
      <w:r w:rsidR="00740E0D">
        <w:rPr>
          <w:b/>
          <w:kern w:val="16"/>
          <w:sz w:val="28"/>
          <w:szCs w:val="28"/>
          <w:lang w:val="ru-RU" w:eastAsia="uk-UA"/>
        </w:rPr>
        <w:t xml:space="preserve"> капіталу</w:t>
      </w:r>
    </w:p>
    <w:p w14:paraId="71C9C77B" w14:textId="77777777" w:rsidR="00E75E58" w:rsidRPr="00114B72" w:rsidRDefault="00E75E58" w:rsidP="00E75E58">
      <w:pPr>
        <w:ind w:firstLine="567"/>
        <w:jc w:val="both"/>
        <w:rPr>
          <w:b/>
          <w:kern w:val="16"/>
          <w:sz w:val="28"/>
          <w:szCs w:val="28"/>
          <w:lang w:val="ru-RU" w:eastAsia="uk-UA"/>
        </w:rPr>
      </w:pPr>
    </w:p>
    <w:p w14:paraId="64F6AB46" w14:textId="77777777" w:rsidR="00E75E58" w:rsidRPr="00011FA9" w:rsidRDefault="00E75E58" w:rsidP="00114B72">
      <w:pPr>
        <w:ind w:firstLine="567"/>
        <w:jc w:val="both"/>
        <w:rPr>
          <w:kern w:val="16"/>
          <w:sz w:val="24"/>
          <w:szCs w:val="24"/>
          <w:lang w:val="ru-RU" w:eastAsia="uk-UA"/>
        </w:rPr>
      </w:pPr>
      <w:r w:rsidRPr="00011FA9">
        <w:rPr>
          <w:kern w:val="16"/>
          <w:sz w:val="24"/>
          <w:szCs w:val="24"/>
          <w:lang w:val="ru-RU" w:eastAsia="uk-UA"/>
        </w:rPr>
        <w:t>Доступ співробітників Банку, що безпосередньо не займаються професійною діяльністю на ринк</w:t>
      </w:r>
      <w:r w:rsidR="004148D0">
        <w:rPr>
          <w:kern w:val="16"/>
          <w:sz w:val="24"/>
          <w:szCs w:val="24"/>
          <w:lang w:val="ru-RU" w:eastAsia="uk-UA"/>
        </w:rPr>
        <w:t>ах</w:t>
      </w:r>
      <w:r w:rsidR="00740E0D">
        <w:rPr>
          <w:kern w:val="16"/>
          <w:sz w:val="24"/>
          <w:szCs w:val="24"/>
          <w:lang w:val="ru-RU" w:eastAsia="uk-UA"/>
        </w:rPr>
        <w:t xml:space="preserve"> капіталу</w:t>
      </w:r>
      <w:r w:rsidRPr="00011FA9">
        <w:rPr>
          <w:kern w:val="16"/>
          <w:sz w:val="24"/>
          <w:szCs w:val="24"/>
          <w:lang w:val="ru-RU" w:eastAsia="uk-UA"/>
        </w:rPr>
        <w:t>, до пр</w:t>
      </w:r>
      <w:r w:rsidR="00B73073" w:rsidRPr="00011FA9">
        <w:rPr>
          <w:kern w:val="16"/>
          <w:sz w:val="24"/>
          <w:szCs w:val="24"/>
          <w:lang w:val="ru-RU" w:eastAsia="uk-UA"/>
        </w:rPr>
        <w:t>иміщення Депозитарної установи</w:t>
      </w:r>
      <w:r w:rsidRPr="00011FA9">
        <w:rPr>
          <w:kern w:val="16"/>
          <w:sz w:val="24"/>
          <w:szCs w:val="24"/>
          <w:lang w:val="ru-RU" w:eastAsia="uk-UA"/>
        </w:rPr>
        <w:t xml:space="preserve"> здійснюється лише у випадку та порядку, передбачених вимогами чинного законодавства України, та в об’ємі, необхідному для виконання таким (ми) співробітниками (ами) покладених функціональних обов’язків.</w:t>
      </w:r>
    </w:p>
    <w:p w14:paraId="6615845A" w14:textId="77777777" w:rsidR="00E75E58" w:rsidRPr="00011FA9" w:rsidRDefault="00E75E58" w:rsidP="00E75E58">
      <w:pPr>
        <w:jc w:val="both"/>
        <w:rPr>
          <w:kern w:val="16"/>
          <w:sz w:val="24"/>
          <w:szCs w:val="24"/>
          <w:lang w:val="ru-RU" w:eastAsia="uk-UA"/>
        </w:rPr>
      </w:pPr>
    </w:p>
    <w:p w14:paraId="62836E6C" w14:textId="77777777" w:rsidR="00E75E58" w:rsidRPr="00011FA9" w:rsidRDefault="00E75E58" w:rsidP="00114B72">
      <w:pPr>
        <w:ind w:firstLine="567"/>
        <w:jc w:val="both"/>
        <w:rPr>
          <w:kern w:val="16"/>
          <w:sz w:val="24"/>
          <w:szCs w:val="24"/>
          <w:lang w:val="ru-RU" w:eastAsia="uk-UA"/>
        </w:rPr>
      </w:pPr>
      <w:r w:rsidRPr="00011FA9">
        <w:rPr>
          <w:kern w:val="16"/>
          <w:sz w:val="24"/>
          <w:szCs w:val="24"/>
          <w:lang w:val="ru-RU" w:eastAsia="uk-UA"/>
        </w:rPr>
        <w:t xml:space="preserve">Усі вказані співробітники Банку зобов’язуються зберігати конфіденційність, не розголошувати та не надавати доступу до приміщення та/або інформації </w:t>
      </w:r>
      <w:r w:rsidR="00B73073" w:rsidRPr="00011FA9">
        <w:rPr>
          <w:kern w:val="16"/>
          <w:sz w:val="24"/>
          <w:szCs w:val="24"/>
          <w:lang w:val="ru-RU" w:eastAsia="uk-UA"/>
        </w:rPr>
        <w:t>Депозитарної установи</w:t>
      </w:r>
      <w:r w:rsidRPr="00011FA9">
        <w:rPr>
          <w:kern w:val="16"/>
          <w:sz w:val="24"/>
          <w:szCs w:val="24"/>
          <w:lang w:val="ru-RU" w:eastAsia="uk-UA"/>
        </w:rPr>
        <w:t xml:space="preserve"> іншим співробітникам Банку, юридичним та/або фізичним особам, окрім випадків, передбачених чинним законодавством України.</w:t>
      </w:r>
    </w:p>
    <w:p w14:paraId="67301D7E" w14:textId="77777777" w:rsidR="00E75E58" w:rsidRPr="00011FA9" w:rsidRDefault="00E75E58" w:rsidP="00E75E58">
      <w:pPr>
        <w:ind w:firstLine="567"/>
        <w:jc w:val="both"/>
        <w:rPr>
          <w:kern w:val="16"/>
          <w:sz w:val="24"/>
          <w:szCs w:val="24"/>
          <w:lang w:val="ru-RU" w:eastAsia="uk-UA"/>
        </w:rPr>
      </w:pPr>
    </w:p>
    <w:p w14:paraId="3BE85912" w14:textId="77777777" w:rsidR="00E75E58" w:rsidRPr="00114B72" w:rsidRDefault="00E75E58" w:rsidP="009D1CF1">
      <w:pPr>
        <w:pStyle w:val="Heading1"/>
        <w:jc w:val="both"/>
        <w:rPr>
          <w:b/>
          <w:lang w:val="ru-RU"/>
        </w:rPr>
      </w:pPr>
    </w:p>
    <w:p w14:paraId="5BADC966" w14:textId="77777777" w:rsidR="00302481" w:rsidRPr="00D10427" w:rsidRDefault="00302481" w:rsidP="00D10427">
      <w:pPr>
        <w:numPr>
          <w:ilvl w:val="0"/>
          <w:numId w:val="44"/>
        </w:numPr>
        <w:jc w:val="center"/>
        <w:rPr>
          <w:b/>
          <w:kern w:val="16"/>
          <w:sz w:val="28"/>
          <w:szCs w:val="28"/>
          <w:lang w:val="ru-RU" w:eastAsia="uk-UA"/>
        </w:rPr>
      </w:pPr>
      <w:r w:rsidRPr="00D10427">
        <w:rPr>
          <w:b/>
          <w:kern w:val="16"/>
          <w:sz w:val="28"/>
          <w:szCs w:val="28"/>
          <w:lang w:val="ru-RU" w:eastAsia="uk-UA"/>
        </w:rPr>
        <w:t>Виявлення, запобігання та усунення конфлікту інтересів</w:t>
      </w:r>
    </w:p>
    <w:p w14:paraId="3514414C" w14:textId="77777777" w:rsidR="00302481" w:rsidRDefault="00302481" w:rsidP="00302481">
      <w:pPr>
        <w:jc w:val="both"/>
        <w:rPr>
          <w:b/>
          <w:sz w:val="28"/>
          <w:szCs w:val="28"/>
          <w:lang w:val="uk-UA"/>
        </w:rPr>
      </w:pPr>
    </w:p>
    <w:p w14:paraId="6519C205" w14:textId="77777777" w:rsidR="00302481" w:rsidRPr="00D10427" w:rsidRDefault="00302481" w:rsidP="00D10427">
      <w:pPr>
        <w:ind w:firstLine="567"/>
        <w:jc w:val="both"/>
        <w:rPr>
          <w:kern w:val="16"/>
          <w:sz w:val="24"/>
          <w:szCs w:val="24"/>
          <w:lang w:val="ru-RU" w:eastAsia="uk-UA"/>
        </w:rPr>
      </w:pPr>
      <w:r w:rsidRPr="00D10427">
        <w:rPr>
          <w:kern w:val="16"/>
          <w:sz w:val="24"/>
          <w:szCs w:val="24"/>
          <w:lang w:val="uk-UA" w:eastAsia="uk-UA"/>
        </w:rPr>
        <w:t xml:space="preserve">Виявлення, запобігання та усунення конфлікту інтересів в процесі здійснення професійної діяльності працівниками </w:t>
      </w:r>
      <w:r w:rsidR="00C50502">
        <w:rPr>
          <w:kern w:val="16"/>
          <w:sz w:val="24"/>
          <w:szCs w:val="24"/>
          <w:lang w:val="uk-UA" w:eastAsia="uk-UA"/>
        </w:rPr>
        <w:t>Депозитарної установи</w:t>
      </w:r>
      <w:r w:rsidRPr="00D10427">
        <w:rPr>
          <w:kern w:val="16"/>
          <w:sz w:val="24"/>
          <w:szCs w:val="24"/>
          <w:lang w:val="uk-UA" w:eastAsia="uk-UA"/>
        </w:rPr>
        <w:t xml:space="preserve"> здійснюється відповідно до Процедури щодо конфліктів інтересів АТ «Сітібанк», що затвердженна Наглядовою </w:t>
      </w:r>
      <w:r w:rsidRPr="00D10427">
        <w:rPr>
          <w:kern w:val="16"/>
          <w:sz w:val="24"/>
          <w:szCs w:val="24"/>
          <w:lang w:val="ru-RU" w:eastAsia="uk-UA"/>
        </w:rPr>
        <w:t>Радою, протокол №190 від 27 березня 2019 року.</w:t>
      </w:r>
    </w:p>
    <w:p w14:paraId="2835299C" w14:textId="77777777" w:rsidR="00302481" w:rsidRPr="00D10427" w:rsidRDefault="00302481" w:rsidP="00D10427">
      <w:pPr>
        <w:ind w:firstLine="567"/>
        <w:jc w:val="both"/>
        <w:rPr>
          <w:kern w:val="16"/>
          <w:sz w:val="24"/>
          <w:szCs w:val="24"/>
          <w:lang w:val="ru-RU" w:eastAsia="uk-UA"/>
        </w:rPr>
      </w:pPr>
    </w:p>
    <w:p w14:paraId="1A8A1FD0" w14:textId="77777777" w:rsidR="00302481" w:rsidRPr="00D10427" w:rsidRDefault="00302481" w:rsidP="00D10427">
      <w:pPr>
        <w:ind w:firstLine="567"/>
        <w:jc w:val="both"/>
        <w:rPr>
          <w:kern w:val="16"/>
          <w:sz w:val="24"/>
          <w:szCs w:val="24"/>
          <w:lang w:val="ru-RU" w:eastAsia="uk-UA"/>
        </w:rPr>
      </w:pPr>
      <w:r w:rsidRPr="00D10427">
        <w:rPr>
          <w:kern w:val="16"/>
          <w:sz w:val="24"/>
          <w:szCs w:val="24"/>
          <w:lang w:val="ru-RU" w:eastAsia="uk-UA"/>
        </w:rPr>
        <w:t xml:space="preserve">Неповідомлення про потенційний або реальний конфлікт інтересів працівником </w:t>
      </w:r>
      <w:r w:rsidR="00C50502">
        <w:rPr>
          <w:kern w:val="16"/>
          <w:sz w:val="24"/>
          <w:szCs w:val="24"/>
          <w:lang w:val="uk-UA" w:eastAsia="uk-UA"/>
        </w:rPr>
        <w:t>Депозитарної установи</w:t>
      </w:r>
      <w:r w:rsidR="00C50502" w:rsidRPr="00C50502">
        <w:rPr>
          <w:kern w:val="16"/>
          <w:sz w:val="24"/>
          <w:szCs w:val="24"/>
          <w:lang w:val="ru-RU" w:eastAsia="uk-UA"/>
        </w:rPr>
        <w:t xml:space="preserve"> </w:t>
      </w:r>
      <w:r w:rsidRPr="00D10427">
        <w:rPr>
          <w:kern w:val="16"/>
          <w:sz w:val="24"/>
          <w:szCs w:val="24"/>
          <w:lang w:val="ru-RU" w:eastAsia="uk-UA"/>
        </w:rPr>
        <w:t xml:space="preserve">у відповідності з внутрішніми  процедурами Банку може призвести до дисциплінарних стягнень, включаючи припинення трудових відносин. У випадку сумніву щодо характеру конфлікту інтересів та відповідних дій, які необхідно вжити для запобігання або регулювання ним, завжди потрібно звертатися до Департаменту комплаєнсу. </w:t>
      </w:r>
    </w:p>
    <w:p w14:paraId="3FF335BF" w14:textId="77777777" w:rsidR="00302481" w:rsidRPr="00D10427" w:rsidRDefault="00302481" w:rsidP="00D10427">
      <w:pPr>
        <w:ind w:firstLine="567"/>
        <w:jc w:val="both"/>
        <w:rPr>
          <w:kern w:val="16"/>
          <w:sz w:val="24"/>
          <w:szCs w:val="24"/>
          <w:lang w:val="ru-RU" w:eastAsia="uk-UA"/>
        </w:rPr>
      </w:pPr>
    </w:p>
    <w:p w14:paraId="7061A94A" w14:textId="77777777" w:rsidR="00302481" w:rsidRPr="00D10427" w:rsidRDefault="00302481" w:rsidP="00D10427">
      <w:pPr>
        <w:ind w:firstLine="567"/>
        <w:jc w:val="both"/>
        <w:rPr>
          <w:kern w:val="16"/>
          <w:sz w:val="24"/>
          <w:szCs w:val="24"/>
          <w:lang w:val="ru-RU" w:eastAsia="uk-UA"/>
        </w:rPr>
      </w:pPr>
      <w:r w:rsidRPr="00D10427">
        <w:rPr>
          <w:kern w:val="16"/>
          <w:sz w:val="24"/>
          <w:szCs w:val="24"/>
          <w:lang w:val="ru-RU" w:eastAsia="uk-UA"/>
        </w:rPr>
        <w:t xml:space="preserve">Нижче наведені характерні приклади конфліктів інтересів (карта конфліктів інтересів), які можуть виникати під час виконання обов'язків працівниками </w:t>
      </w:r>
      <w:r w:rsidR="00C50502">
        <w:rPr>
          <w:kern w:val="16"/>
          <w:sz w:val="24"/>
          <w:szCs w:val="24"/>
          <w:lang w:val="uk-UA" w:eastAsia="uk-UA"/>
        </w:rPr>
        <w:t>Депозитарної установи</w:t>
      </w:r>
      <w:r w:rsidRPr="00D10427">
        <w:rPr>
          <w:kern w:val="16"/>
          <w:sz w:val="24"/>
          <w:szCs w:val="24"/>
          <w:lang w:val="ru-RU" w:eastAsia="uk-UA"/>
        </w:rPr>
        <w:t>:</w:t>
      </w:r>
    </w:p>
    <w:p w14:paraId="6DA871F8" w14:textId="77777777" w:rsidR="00302481"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 xml:space="preserve">вчинення транзакцій в особистих інтересах на підставі конфіденційної інформації, отриманої в рамках трудової діяльності; </w:t>
      </w:r>
    </w:p>
    <w:p w14:paraId="72291B1F" w14:textId="77777777" w:rsidR="00302481"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прийняття рішень на користь повязаної особи;</w:t>
      </w:r>
    </w:p>
    <w:p w14:paraId="2E0260FC" w14:textId="77777777" w:rsidR="00302481"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поширення конфіденційної інформації третім особам за винагороду;</w:t>
      </w:r>
    </w:p>
    <w:p w14:paraId="2C4F6C9A" w14:textId="77777777" w:rsidR="00302481"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здійснення зовнішньої діяльності в компанії, яка може розглядатися як конкурент Банку.</w:t>
      </w:r>
    </w:p>
    <w:p w14:paraId="7E062D9A" w14:textId="77777777" w:rsidR="00302481" w:rsidRPr="00D10427" w:rsidRDefault="00302481" w:rsidP="00D10427">
      <w:pPr>
        <w:jc w:val="both"/>
        <w:rPr>
          <w:kern w:val="16"/>
          <w:sz w:val="24"/>
          <w:szCs w:val="24"/>
          <w:lang w:val="ru-RU" w:eastAsia="uk-UA"/>
        </w:rPr>
      </w:pPr>
    </w:p>
    <w:p w14:paraId="4E106F18" w14:textId="77777777" w:rsidR="00302481" w:rsidRPr="00D10427" w:rsidRDefault="00302481" w:rsidP="00D10427">
      <w:pPr>
        <w:ind w:firstLine="567"/>
        <w:jc w:val="both"/>
        <w:rPr>
          <w:kern w:val="16"/>
          <w:sz w:val="24"/>
          <w:szCs w:val="24"/>
          <w:lang w:val="ru-RU" w:eastAsia="uk-UA"/>
        </w:rPr>
      </w:pPr>
      <w:r w:rsidRPr="00D10427">
        <w:rPr>
          <w:kern w:val="16"/>
          <w:sz w:val="24"/>
          <w:szCs w:val="24"/>
          <w:lang w:val="ru-RU" w:eastAsia="uk-UA"/>
        </w:rPr>
        <w:t>Основними формами прояву конфліктів інтересів є:</w:t>
      </w:r>
    </w:p>
    <w:p w14:paraId="6782D930" w14:textId="77777777" w:rsidR="00302481"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конфлікт між інтересами Банку та клієнта;</w:t>
      </w:r>
    </w:p>
    <w:p w14:paraId="21D2EEBD" w14:textId="77777777" w:rsidR="00302481"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конфлікт між інтересами декількох клієнтів Банку;</w:t>
      </w:r>
    </w:p>
    <w:p w14:paraId="341D9C82" w14:textId="77777777" w:rsidR="00302481"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конфлікт між інтересами працівника та Банку;</w:t>
      </w:r>
    </w:p>
    <w:p w14:paraId="6F09E484" w14:textId="77777777" w:rsidR="00E75E58" w:rsidRPr="00D10427" w:rsidRDefault="00302481" w:rsidP="00D10427">
      <w:pPr>
        <w:numPr>
          <w:ilvl w:val="0"/>
          <w:numId w:val="43"/>
        </w:numPr>
        <w:ind w:left="993" w:hanging="284"/>
        <w:jc w:val="both"/>
        <w:rPr>
          <w:kern w:val="16"/>
          <w:sz w:val="24"/>
          <w:szCs w:val="24"/>
          <w:lang w:val="ru-RU" w:eastAsia="uk-UA"/>
        </w:rPr>
      </w:pPr>
      <w:r w:rsidRPr="00D10427">
        <w:rPr>
          <w:kern w:val="16"/>
          <w:sz w:val="24"/>
          <w:szCs w:val="24"/>
          <w:lang w:val="ru-RU" w:eastAsia="uk-UA"/>
        </w:rPr>
        <w:t>конфлікт між інтерсами декількох підрозділів Банку.</w:t>
      </w:r>
    </w:p>
    <w:p w14:paraId="69908C1E" w14:textId="77777777" w:rsidR="00E75E58" w:rsidRPr="00114B72" w:rsidRDefault="00E75E58" w:rsidP="009D1CF1">
      <w:pPr>
        <w:pStyle w:val="Heading1"/>
        <w:jc w:val="both"/>
        <w:rPr>
          <w:b/>
          <w:lang w:val="ru-RU"/>
        </w:rPr>
      </w:pPr>
    </w:p>
    <w:p w14:paraId="695C57F4" w14:textId="77777777" w:rsidR="00E75E58" w:rsidRPr="00114B72" w:rsidRDefault="00E75E58" w:rsidP="009D1CF1">
      <w:pPr>
        <w:pStyle w:val="Heading1"/>
        <w:jc w:val="both"/>
        <w:rPr>
          <w:b/>
          <w:lang w:val="ru-RU"/>
        </w:rPr>
      </w:pPr>
    </w:p>
    <w:p w14:paraId="16A70B8D" w14:textId="77777777" w:rsidR="00F13C52" w:rsidRPr="0018788A" w:rsidRDefault="00F13C52" w:rsidP="003F51A9">
      <w:pPr>
        <w:rPr>
          <w:lang w:val="uk-UA"/>
        </w:rPr>
      </w:pPr>
    </w:p>
    <w:p w14:paraId="2172E6E2" w14:textId="77777777" w:rsidR="003F51A9" w:rsidRPr="006451DB" w:rsidRDefault="003F51A9" w:rsidP="003F51A9">
      <w:pPr>
        <w:rPr>
          <w:lang w:val="ru-RU"/>
        </w:rPr>
      </w:pPr>
    </w:p>
    <w:p w14:paraId="50102A97" w14:textId="77777777" w:rsidR="00B73073" w:rsidRDefault="00B73073" w:rsidP="00114B72">
      <w:pPr>
        <w:pStyle w:val="Heading1"/>
        <w:ind w:firstLine="720"/>
        <w:jc w:val="both"/>
        <w:rPr>
          <w:b/>
          <w:sz w:val="28"/>
          <w:szCs w:val="28"/>
        </w:rPr>
      </w:pPr>
    </w:p>
    <w:p w14:paraId="173ECF6E" w14:textId="77777777" w:rsidR="009D1CF1" w:rsidRDefault="00B73073" w:rsidP="00114B72">
      <w:pPr>
        <w:pStyle w:val="Heading1"/>
        <w:ind w:firstLine="720"/>
        <w:jc w:val="both"/>
        <w:rPr>
          <w:b/>
          <w:szCs w:val="24"/>
        </w:rPr>
      </w:pPr>
      <w:r w:rsidRPr="00D10427">
        <w:rPr>
          <w:b/>
          <w:szCs w:val="24"/>
        </w:rPr>
        <w:t>X</w:t>
      </w:r>
      <w:r w:rsidR="00302481" w:rsidRPr="00D10427">
        <w:rPr>
          <w:b/>
          <w:szCs w:val="24"/>
        </w:rPr>
        <w:t>VII</w:t>
      </w:r>
      <w:r>
        <w:rPr>
          <w:b/>
          <w:szCs w:val="24"/>
        </w:rPr>
        <w:t xml:space="preserve">. </w:t>
      </w:r>
      <w:r w:rsidR="009D1CF1" w:rsidRPr="009D1CF1">
        <w:rPr>
          <w:b/>
          <w:szCs w:val="24"/>
        </w:rPr>
        <w:t>Перелік</w:t>
      </w:r>
      <w:r w:rsidR="009D1CF1" w:rsidRPr="003B2F39">
        <w:rPr>
          <w:b/>
          <w:szCs w:val="24"/>
        </w:rPr>
        <w:t xml:space="preserve"> та</w:t>
      </w:r>
      <w:r w:rsidR="009D1CF1">
        <w:rPr>
          <w:b/>
          <w:szCs w:val="24"/>
        </w:rPr>
        <w:t xml:space="preserve"> віртість послуг, що надаються депонентам</w:t>
      </w:r>
    </w:p>
    <w:p w14:paraId="5FA86A01" w14:textId="77777777" w:rsidR="009D1CF1" w:rsidRPr="005979F0" w:rsidRDefault="009D1CF1" w:rsidP="009D1CF1">
      <w:pPr>
        <w:pStyle w:val="Heading1"/>
        <w:tabs>
          <w:tab w:val="left" w:pos="1767"/>
        </w:tabs>
        <w:jc w:val="both"/>
        <w:rPr>
          <w:szCs w:val="24"/>
        </w:rPr>
      </w:pPr>
      <w:r>
        <w:rPr>
          <w:b/>
          <w:szCs w:val="24"/>
        </w:rPr>
        <w:tab/>
      </w:r>
    </w:p>
    <w:tbl>
      <w:tblPr>
        <w:tblW w:w="6300" w:type="dxa"/>
        <w:tblInd w:w="828" w:type="dxa"/>
        <w:tblLook w:val="0000" w:firstRow="0" w:lastRow="0" w:firstColumn="0" w:lastColumn="0" w:noHBand="0" w:noVBand="0"/>
      </w:tblPr>
      <w:tblGrid>
        <w:gridCol w:w="3600"/>
        <w:gridCol w:w="2700"/>
      </w:tblGrid>
      <w:tr w:rsidR="009D1CF1" w14:paraId="70CA4C44" w14:textId="77777777" w:rsidTr="00381B8B">
        <w:trPr>
          <w:trHeight w:val="330"/>
        </w:trPr>
        <w:tc>
          <w:tcPr>
            <w:tcW w:w="3600" w:type="dxa"/>
            <w:tcBorders>
              <w:top w:val="single" w:sz="8" w:space="0" w:color="auto"/>
              <w:left w:val="single" w:sz="8" w:space="0" w:color="auto"/>
              <w:bottom w:val="single" w:sz="8" w:space="0" w:color="auto"/>
              <w:right w:val="single" w:sz="8" w:space="0" w:color="auto"/>
            </w:tcBorders>
            <w:shd w:val="clear" w:color="auto" w:fill="FFFFFF"/>
            <w:vAlign w:val="bottom"/>
          </w:tcPr>
          <w:p w14:paraId="5AF7874C" w14:textId="77777777" w:rsidR="009D1CF1" w:rsidRDefault="009D1CF1" w:rsidP="00381B8B">
            <w:pPr>
              <w:jc w:val="center"/>
            </w:pPr>
            <w:proofErr w:type="spellStart"/>
            <w:r>
              <w:t>Група</w:t>
            </w:r>
            <w:proofErr w:type="spellEnd"/>
            <w:r>
              <w:t xml:space="preserve"> </w:t>
            </w:r>
            <w:proofErr w:type="spellStart"/>
            <w:r>
              <w:t>операцій</w:t>
            </w:r>
            <w:proofErr w:type="spellEnd"/>
          </w:p>
        </w:tc>
        <w:tc>
          <w:tcPr>
            <w:tcW w:w="2700" w:type="dxa"/>
            <w:tcBorders>
              <w:top w:val="single" w:sz="8" w:space="0" w:color="auto"/>
              <w:left w:val="nil"/>
              <w:bottom w:val="single" w:sz="8" w:space="0" w:color="auto"/>
              <w:right w:val="single" w:sz="8" w:space="0" w:color="auto"/>
            </w:tcBorders>
            <w:shd w:val="clear" w:color="auto" w:fill="FFFFFF"/>
            <w:vAlign w:val="bottom"/>
          </w:tcPr>
          <w:p w14:paraId="650E4DC4" w14:textId="77777777" w:rsidR="009D1CF1" w:rsidRDefault="009D1CF1" w:rsidP="00381B8B">
            <w:pPr>
              <w:jc w:val="center"/>
            </w:pPr>
            <w:proofErr w:type="spellStart"/>
            <w:r>
              <w:t>Юридична</w:t>
            </w:r>
            <w:proofErr w:type="spellEnd"/>
            <w:r>
              <w:t xml:space="preserve"> </w:t>
            </w:r>
            <w:proofErr w:type="spellStart"/>
            <w:r>
              <w:t>особа-резидент</w:t>
            </w:r>
            <w:proofErr w:type="spellEnd"/>
          </w:p>
        </w:tc>
      </w:tr>
      <w:tr w:rsidR="009D1CF1" w14:paraId="469F74C8" w14:textId="77777777" w:rsidTr="00381B8B">
        <w:trPr>
          <w:trHeight w:val="645"/>
        </w:trPr>
        <w:tc>
          <w:tcPr>
            <w:tcW w:w="3600" w:type="dxa"/>
            <w:tcBorders>
              <w:top w:val="nil"/>
              <w:left w:val="single" w:sz="8" w:space="0" w:color="auto"/>
              <w:bottom w:val="single" w:sz="8" w:space="0" w:color="auto"/>
              <w:right w:val="single" w:sz="8" w:space="0" w:color="auto"/>
            </w:tcBorders>
            <w:shd w:val="clear" w:color="auto" w:fill="FFFFFF"/>
            <w:vAlign w:val="bottom"/>
          </w:tcPr>
          <w:p w14:paraId="1BDCB468" w14:textId="77777777" w:rsidR="009D1CF1" w:rsidRPr="00ED381E" w:rsidRDefault="009D1CF1" w:rsidP="00381B8B">
            <w:pPr>
              <w:jc w:val="center"/>
              <w:rPr>
                <w:lang w:val="ru-RU"/>
              </w:rPr>
            </w:pPr>
            <w:r w:rsidRPr="00ED381E">
              <w:rPr>
                <w:lang w:val="ru-RU"/>
              </w:rPr>
              <w:t>Відкриття рахунку у цінних паперах</w:t>
            </w:r>
          </w:p>
        </w:tc>
        <w:tc>
          <w:tcPr>
            <w:tcW w:w="2700" w:type="dxa"/>
            <w:tcBorders>
              <w:top w:val="nil"/>
              <w:left w:val="nil"/>
              <w:bottom w:val="single" w:sz="8" w:space="0" w:color="auto"/>
              <w:right w:val="single" w:sz="8" w:space="0" w:color="auto"/>
            </w:tcBorders>
            <w:shd w:val="clear" w:color="auto" w:fill="FFFFFF"/>
            <w:vAlign w:val="bottom"/>
          </w:tcPr>
          <w:p w14:paraId="7D01BC3D" w14:textId="77777777" w:rsidR="009D1CF1" w:rsidRPr="007373B4" w:rsidRDefault="009D1CF1" w:rsidP="00381B8B">
            <w:pPr>
              <w:jc w:val="center"/>
              <w:rPr>
                <w:lang w:val="uk-UA"/>
              </w:rPr>
            </w:pPr>
            <w:r>
              <w:rPr>
                <w:lang w:val="uk-UA"/>
              </w:rPr>
              <w:t>безкоштовно</w:t>
            </w:r>
          </w:p>
        </w:tc>
      </w:tr>
      <w:tr w:rsidR="009D1CF1" w14:paraId="5EDD654F" w14:textId="77777777" w:rsidTr="00381B8B">
        <w:trPr>
          <w:trHeight w:val="645"/>
        </w:trPr>
        <w:tc>
          <w:tcPr>
            <w:tcW w:w="3600" w:type="dxa"/>
            <w:tcBorders>
              <w:top w:val="nil"/>
              <w:left w:val="single" w:sz="8" w:space="0" w:color="auto"/>
              <w:bottom w:val="single" w:sz="8" w:space="0" w:color="auto"/>
              <w:right w:val="single" w:sz="8" w:space="0" w:color="auto"/>
            </w:tcBorders>
            <w:shd w:val="clear" w:color="auto" w:fill="FFFFFF"/>
            <w:vAlign w:val="bottom"/>
          </w:tcPr>
          <w:p w14:paraId="6E5009F9" w14:textId="77777777" w:rsidR="009D1CF1" w:rsidRPr="00ED381E" w:rsidRDefault="003034AD" w:rsidP="00381B8B">
            <w:pPr>
              <w:jc w:val="center"/>
              <w:rPr>
                <w:lang w:val="ru-RU"/>
              </w:rPr>
            </w:pPr>
            <w:r>
              <w:rPr>
                <w:lang w:val="ru-RU"/>
              </w:rPr>
              <w:t>Депозитарний облік цінних паперів, обслуговування обігу цінних паперів</w:t>
            </w:r>
            <w:r w:rsidR="009D1CF1">
              <w:rPr>
                <w:lang w:val="ru-RU"/>
              </w:rPr>
              <w:t xml:space="preserve"> </w:t>
            </w:r>
          </w:p>
        </w:tc>
        <w:tc>
          <w:tcPr>
            <w:tcW w:w="2700" w:type="dxa"/>
            <w:tcBorders>
              <w:top w:val="nil"/>
              <w:left w:val="nil"/>
              <w:bottom w:val="single" w:sz="8" w:space="0" w:color="auto"/>
              <w:right w:val="single" w:sz="8" w:space="0" w:color="auto"/>
            </w:tcBorders>
            <w:shd w:val="clear" w:color="auto" w:fill="FFFFFF"/>
            <w:vAlign w:val="bottom"/>
          </w:tcPr>
          <w:p w14:paraId="0F9B9630" w14:textId="77777777" w:rsidR="009D1CF1" w:rsidRDefault="009D1CF1" w:rsidP="00381B8B">
            <w:pPr>
              <w:jc w:val="center"/>
              <w:rPr>
                <w:lang w:val="uk-UA"/>
              </w:rPr>
            </w:pPr>
            <w:r>
              <w:rPr>
                <w:lang w:val="uk-UA"/>
              </w:rPr>
              <w:t>0,1-0,25% річних</w:t>
            </w:r>
          </w:p>
        </w:tc>
      </w:tr>
      <w:tr w:rsidR="009D1CF1" w:rsidRPr="007C5A8F" w14:paraId="0E2F00BD" w14:textId="77777777" w:rsidTr="00381B8B">
        <w:trPr>
          <w:trHeight w:val="645"/>
        </w:trPr>
        <w:tc>
          <w:tcPr>
            <w:tcW w:w="3600" w:type="dxa"/>
            <w:tcBorders>
              <w:top w:val="nil"/>
              <w:left w:val="single" w:sz="8" w:space="0" w:color="auto"/>
              <w:bottom w:val="single" w:sz="8" w:space="0" w:color="auto"/>
              <w:right w:val="single" w:sz="8" w:space="0" w:color="auto"/>
            </w:tcBorders>
            <w:shd w:val="clear" w:color="auto" w:fill="FFFFFF"/>
            <w:vAlign w:val="bottom"/>
          </w:tcPr>
          <w:p w14:paraId="6E84788A" w14:textId="77777777" w:rsidR="009D1CF1" w:rsidRDefault="009D1CF1" w:rsidP="00381B8B">
            <w:pPr>
              <w:jc w:val="center"/>
              <w:rPr>
                <w:lang w:val="ru-RU"/>
              </w:rPr>
            </w:pPr>
            <w:r>
              <w:rPr>
                <w:lang w:val="ru-RU"/>
              </w:rPr>
              <w:t>Видача виписок з рахунку у цінних паперах</w:t>
            </w:r>
          </w:p>
        </w:tc>
        <w:tc>
          <w:tcPr>
            <w:tcW w:w="2700" w:type="dxa"/>
            <w:tcBorders>
              <w:top w:val="nil"/>
              <w:left w:val="nil"/>
              <w:bottom w:val="single" w:sz="8" w:space="0" w:color="auto"/>
              <w:right w:val="single" w:sz="8" w:space="0" w:color="auto"/>
            </w:tcBorders>
            <w:shd w:val="clear" w:color="auto" w:fill="FFFFFF"/>
            <w:vAlign w:val="bottom"/>
          </w:tcPr>
          <w:p w14:paraId="6B113519" w14:textId="77777777" w:rsidR="009D1CF1" w:rsidRPr="007C5A8F" w:rsidRDefault="009D1CF1" w:rsidP="00381B8B">
            <w:pPr>
              <w:jc w:val="center"/>
              <w:rPr>
                <w:lang w:val="ru-RU"/>
              </w:rPr>
            </w:pPr>
            <w:r>
              <w:rPr>
                <w:lang w:val="uk-UA"/>
              </w:rPr>
              <w:t>безкоштовно</w:t>
            </w:r>
          </w:p>
        </w:tc>
      </w:tr>
      <w:tr w:rsidR="009D1CF1" w14:paraId="7F8C9021" w14:textId="77777777" w:rsidTr="00381B8B">
        <w:trPr>
          <w:trHeight w:val="645"/>
        </w:trPr>
        <w:tc>
          <w:tcPr>
            <w:tcW w:w="3600" w:type="dxa"/>
            <w:tcBorders>
              <w:top w:val="nil"/>
              <w:left w:val="single" w:sz="8" w:space="0" w:color="auto"/>
              <w:bottom w:val="single" w:sz="8" w:space="0" w:color="auto"/>
              <w:right w:val="single" w:sz="8" w:space="0" w:color="auto"/>
            </w:tcBorders>
            <w:shd w:val="clear" w:color="auto" w:fill="FFFFFF"/>
            <w:vAlign w:val="bottom"/>
          </w:tcPr>
          <w:p w14:paraId="3C3C017E" w14:textId="77777777" w:rsidR="009D1CF1" w:rsidRPr="00ED381E" w:rsidRDefault="009D1CF1" w:rsidP="00381B8B">
            <w:pPr>
              <w:jc w:val="center"/>
              <w:rPr>
                <w:lang w:val="ru-RU"/>
              </w:rPr>
            </w:pPr>
            <w:r w:rsidRPr="00ED381E">
              <w:rPr>
                <w:lang w:val="ru-RU"/>
              </w:rPr>
              <w:t xml:space="preserve">Зарахування, списання, переказ, блокування </w:t>
            </w:r>
            <w:r w:rsidR="003034AD">
              <w:rPr>
                <w:lang w:val="ru-RU"/>
              </w:rPr>
              <w:t xml:space="preserve">прав на </w:t>
            </w:r>
            <w:r w:rsidRPr="00ED381E">
              <w:rPr>
                <w:lang w:val="ru-RU"/>
              </w:rPr>
              <w:t>цінн</w:t>
            </w:r>
            <w:r w:rsidR="003034AD">
              <w:rPr>
                <w:lang w:val="ru-RU"/>
              </w:rPr>
              <w:t>і</w:t>
            </w:r>
            <w:r w:rsidRPr="00ED381E">
              <w:rPr>
                <w:lang w:val="ru-RU"/>
              </w:rPr>
              <w:t xml:space="preserve"> папер</w:t>
            </w:r>
            <w:r w:rsidR="003034AD">
              <w:rPr>
                <w:lang w:val="ru-RU"/>
              </w:rPr>
              <w:t>и</w:t>
            </w:r>
          </w:p>
        </w:tc>
        <w:tc>
          <w:tcPr>
            <w:tcW w:w="2700" w:type="dxa"/>
            <w:tcBorders>
              <w:top w:val="nil"/>
              <w:left w:val="nil"/>
              <w:bottom w:val="single" w:sz="8" w:space="0" w:color="auto"/>
              <w:right w:val="single" w:sz="8" w:space="0" w:color="auto"/>
            </w:tcBorders>
            <w:shd w:val="clear" w:color="auto" w:fill="FFFFFF"/>
            <w:vAlign w:val="bottom"/>
          </w:tcPr>
          <w:p w14:paraId="65120667" w14:textId="77777777" w:rsidR="009D1CF1" w:rsidRPr="007373B4" w:rsidRDefault="009D1CF1" w:rsidP="00381B8B">
            <w:pPr>
              <w:jc w:val="center"/>
              <w:rPr>
                <w:lang w:val="uk-UA"/>
              </w:rPr>
            </w:pPr>
            <w:r>
              <w:rPr>
                <w:lang w:val="uk-UA"/>
              </w:rPr>
              <w:t>50-</w:t>
            </w:r>
            <w:r>
              <w:rPr>
                <w:lang w:val="en-US"/>
              </w:rPr>
              <w:t>500</w:t>
            </w:r>
            <w:r>
              <w:rPr>
                <w:lang w:val="uk-UA"/>
              </w:rPr>
              <w:t xml:space="preserve"> грн</w:t>
            </w:r>
          </w:p>
        </w:tc>
      </w:tr>
      <w:tr w:rsidR="009D1CF1" w14:paraId="3B7AE2F3" w14:textId="77777777" w:rsidTr="00381B8B">
        <w:trPr>
          <w:trHeight w:val="645"/>
        </w:trPr>
        <w:tc>
          <w:tcPr>
            <w:tcW w:w="3600" w:type="dxa"/>
            <w:tcBorders>
              <w:top w:val="nil"/>
              <w:left w:val="single" w:sz="8" w:space="0" w:color="auto"/>
              <w:bottom w:val="single" w:sz="8" w:space="0" w:color="auto"/>
              <w:right w:val="single" w:sz="8" w:space="0" w:color="auto"/>
            </w:tcBorders>
            <w:shd w:val="clear" w:color="auto" w:fill="FFFFFF"/>
            <w:vAlign w:val="bottom"/>
          </w:tcPr>
          <w:p w14:paraId="4E8245B6" w14:textId="77777777" w:rsidR="009D1CF1" w:rsidRPr="00ED381E" w:rsidRDefault="009D1CF1" w:rsidP="00381B8B">
            <w:pPr>
              <w:jc w:val="center"/>
              <w:rPr>
                <w:lang w:val="ru-RU"/>
              </w:rPr>
            </w:pPr>
            <w:r>
              <w:rPr>
                <w:lang w:val="ru-RU"/>
              </w:rPr>
              <w:t>Корпоративні операції емітента</w:t>
            </w:r>
          </w:p>
        </w:tc>
        <w:tc>
          <w:tcPr>
            <w:tcW w:w="2700" w:type="dxa"/>
            <w:tcBorders>
              <w:top w:val="nil"/>
              <w:left w:val="nil"/>
              <w:bottom w:val="single" w:sz="8" w:space="0" w:color="auto"/>
              <w:right w:val="single" w:sz="8" w:space="0" w:color="auto"/>
            </w:tcBorders>
            <w:shd w:val="clear" w:color="auto" w:fill="FFFFFF"/>
            <w:vAlign w:val="bottom"/>
          </w:tcPr>
          <w:p w14:paraId="76B93D8B" w14:textId="77777777" w:rsidR="009D1CF1" w:rsidRDefault="009D1CF1" w:rsidP="00381B8B">
            <w:pPr>
              <w:jc w:val="center"/>
              <w:rPr>
                <w:lang w:val="uk-UA"/>
              </w:rPr>
            </w:pPr>
            <w:r>
              <w:rPr>
                <w:lang w:val="uk-UA"/>
              </w:rPr>
              <w:t>800-1500 грн</w:t>
            </w:r>
          </w:p>
        </w:tc>
      </w:tr>
      <w:tr w:rsidR="009D1CF1" w:rsidRPr="00A043C5" w14:paraId="577203A4" w14:textId="77777777" w:rsidTr="00381B8B">
        <w:trPr>
          <w:trHeight w:val="645"/>
        </w:trPr>
        <w:tc>
          <w:tcPr>
            <w:tcW w:w="3600" w:type="dxa"/>
            <w:tcBorders>
              <w:top w:val="nil"/>
              <w:left w:val="single" w:sz="8" w:space="0" w:color="auto"/>
              <w:bottom w:val="single" w:sz="8" w:space="0" w:color="auto"/>
              <w:right w:val="single" w:sz="8" w:space="0" w:color="auto"/>
            </w:tcBorders>
            <w:shd w:val="clear" w:color="auto" w:fill="FFFFFF"/>
            <w:vAlign w:val="bottom"/>
          </w:tcPr>
          <w:p w14:paraId="74615C04" w14:textId="77777777" w:rsidR="009D1CF1" w:rsidRDefault="009D1CF1" w:rsidP="00381B8B">
            <w:pPr>
              <w:jc w:val="center"/>
              <w:rPr>
                <w:lang w:val="ru-RU"/>
              </w:rPr>
            </w:pPr>
            <w:r>
              <w:rPr>
                <w:lang w:val="ru-RU"/>
              </w:rPr>
              <w:t xml:space="preserve">Поставка та одержання </w:t>
            </w:r>
            <w:r w:rsidR="003034AD">
              <w:rPr>
                <w:lang w:val="ru-RU"/>
              </w:rPr>
              <w:t xml:space="preserve">прав на </w:t>
            </w:r>
            <w:r>
              <w:rPr>
                <w:lang w:val="ru-RU"/>
              </w:rPr>
              <w:t>цінн</w:t>
            </w:r>
            <w:r w:rsidR="003034AD">
              <w:rPr>
                <w:lang w:val="ru-RU"/>
              </w:rPr>
              <w:t>і</w:t>
            </w:r>
            <w:r>
              <w:rPr>
                <w:lang w:val="ru-RU"/>
              </w:rPr>
              <w:t xml:space="preserve"> папер</w:t>
            </w:r>
            <w:r w:rsidR="003034AD">
              <w:rPr>
                <w:lang w:val="ru-RU"/>
              </w:rPr>
              <w:t>и</w:t>
            </w:r>
          </w:p>
        </w:tc>
        <w:tc>
          <w:tcPr>
            <w:tcW w:w="2700" w:type="dxa"/>
            <w:tcBorders>
              <w:top w:val="nil"/>
              <w:left w:val="nil"/>
              <w:bottom w:val="single" w:sz="8" w:space="0" w:color="auto"/>
              <w:right w:val="single" w:sz="8" w:space="0" w:color="auto"/>
            </w:tcBorders>
            <w:shd w:val="clear" w:color="auto" w:fill="FFFFFF"/>
            <w:vAlign w:val="bottom"/>
          </w:tcPr>
          <w:p w14:paraId="5613FA31" w14:textId="77777777" w:rsidR="009D1CF1" w:rsidRDefault="009D1CF1" w:rsidP="00381B8B">
            <w:pPr>
              <w:jc w:val="center"/>
              <w:rPr>
                <w:lang w:val="uk-UA"/>
              </w:rPr>
            </w:pPr>
            <w:r>
              <w:rPr>
                <w:lang w:val="uk-UA"/>
              </w:rPr>
              <w:t>50-400 грн</w:t>
            </w:r>
          </w:p>
        </w:tc>
      </w:tr>
      <w:tr w:rsidR="009D1CF1" w14:paraId="4E6B6DCD" w14:textId="77777777" w:rsidTr="00381B8B">
        <w:trPr>
          <w:trHeight w:val="960"/>
        </w:trPr>
        <w:tc>
          <w:tcPr>
            <w:tcW w:w="3600" w:type="dxa"/>
            <w:tcBorders>
              <w:top w:val="nil"/>
              <w:left w:val="single" w:sz="8" w:space="0" w:color="auto"/>
              <w:bottom w:val="single" w:sz="8" w:space="0" w:color="auto"/>
              <w:right w:val="single" w:sz="8" w:space="0" w:color="auto"/>
            </w:tcBorders>
            <w:shd w:val="clear" w:color="auto" w:fill="FFFFFF"/>
            <w:vAlign w:val="bottom"/>
          </w:tcPr>
          <w:p w14:paraId="4C027C40" w14:textId="77777777" w:rsidR="009D1CF1" w:rsidRPr="00ED381E" w:rsidRDefault="009D1CF1" w:rsidP="00381B8B">
            <w:pPr>
              <w:jc w:val="center"/>
              <w:rPr>
                <w:lang w:val="ru-RU"/>
              </w:rPr>
            </w:pPr>
            <w:r>
              <w:rPr>
                <w:lang w:val="ru-RU"/>
              </w:rPr>
              <w:t xml:space="preserve">Мінімальна щомісячна плата </w:t>
            </w:r>
          </w:p>
        </w:tc>
        <w:tc>
          <w:tcPr>
            <w:tcW w:w="2700" w:type="dxa"/>
            <w:tcBorders>
              <w:top w:val="nil"/>
              <w:left w:val="nil"/>
              <w:bottom w:val="single" w:sz="8" w:space="0" w:color="auto"/>
              <w:right w:val="single" w:sz="8" w:space="0" w:color="auto"/>
            </w:tcBorders>
            <w:shd w:val="clear" w:color="auto" w:fill="FFFFFF"/>
            <w:vAlign w:val="bottom"/>
          </w:tcPr>
          <w:p w14:paraId="16657CA4" w14:textId="77777777" w:rsidR="009D1CF1" w:rsidRPr="007373B4" w:rsidRDefault="009D1CF1" w:rsidP="00381B8B">
            <w:pPr>
              <w:jc w:val="center"/>
              <w:rPr>
                <w:lang w:val="uk-UA"/>
              </w:rPr>
            </w:pPr>
            <w:r>
              <w:rPr>
                <w:lang w:val="uk-UA"/>
              </w:rPr>
              <w:t>500</w:t>
            </w:r>
            <w:r>
              <w:rPr>
                <w:lang w:val="en-US"/>
              </w:rPr>
              <w:t>-3500</w:t>
            </w:r>
            <w:r>
              <w:rPr>
                <w:lang w:val="uk-UA"/>
              </w:rPr>
              <w:t>грн</w:t>
            </w:r>
          </w:p>
        </w:tc>
      </w:tr>
      <w:tr w:rsidR="009D1CF1" w:rsidRPr="00A043C5" w14:paraId="4B6A15DC" w14:textId="77777777" w:rsidTr="00381B8B">
        <w:trPr>
          <w:trHeight w:val="960"/>
        </w:trPr>
        <w:tc>
          <w:tcPr>
            <w:tcW w:w="3600" w:type="dxa"/>
            <w:tcBorders>
              <w:top w:val="nil"/>
              <w:left w:val="single" w:sz="8" w:space="0" w:color="auto"/>
              <w:bottom w:val="single" w:sz="8" w:space="0" w:color="auto"/>
              <w:right w:val="single" w:sz="8" w:space="0" w:color="auto"/>
            </w:tcBorders>
            <w:shd w:val="clear" w:color="auto" w:fill="FFFFFF"/>
            <w:vAlign w:val="bottom"/>
          </w:tcPr>
          <w:p w14:paraId="0A604398" w14:textId="77777777" w:rsidR="009D1CF1" w:rsidRDefault="009D1CF1" w:rsidP="00381B8B">
            <w:pPr>
              <w:jc w:val="center"/>
              <w:rPr>
                <w:lang w:val="ru-RU"/>
              </w:rPr>
            </w:pPr>
            <w:r>
              <w:rPr>
                <w:lang w:val="ru-RU"/>
              </w:rPr>
              <w:t>Закриття рахунку у цінних паперах</w:t>
            </w:r>
          </w:p>
          <w:p w14:paraId="2A0DC3D6" w14:textId="77777777" w:rsidR="009D1CF1" w:rsidRDefault="009D1CF1" w:rsidP="00381B8B">
            <w:pPr>
              <w:jc w:val="center"/>
              <w:rPr>
                <w:lang w:val="ru-RU"/>
              </w:rPr>
            </w:pPr>
          </w:p>
        </w:tc>
        <w:tc>
          <w:tcPr>
            <w:tcW w:w="2700" w:type="dxa"/>
            <w:tcBorders>
              <w:top w:val="nil"/>
              <w:left w:val="nil"/>
              <w:bottom w:val="single" w:sz="8" w:space="0" w:color="auto"/>
              <w:right w:val="single" w:sz="8" w:space="0" w:color="auto"/>
            </w:tcBorders>
            <w:shd w:val="clear" w:color="auto" w:fill="FFFFFF"/>
            <w:vAlign w:val="bottom"/>
          </w:tcPr>
          <w:p w14:paraId="6D1EA342" w14:textId="77777777" w:rsidR="009D1CF1" w:rsidRDefault="009D1CF1" w:rsidP="00381B8B">
            <w:pPr>
              <w:jc w:val="center"/>
              <w:rPr>
                <w:lang w:val="uk-UA"/>
              </w:rPr>
            </w:pPr>
            <w:r>
              <w:rPr>
                <w:lang w:val="uk-UA"/>
              </w:rPr>
              <w:t>безкоштовно</w:t>
            </w:r>
          </w:p>
        </w:tc>
      </w:tr>
      <w:tr w:rsidR="009D1CF1" w14:paraId="593B751A" w14:textId="77777777" w:rsidTr="00381B8B">
        <w:trPr>
          <w:trHeight w:val="330"/>
        </w:trPr>
        <w:tc>
          <w:tcPr>
            <w:tcW w:w="3600" w:type="dxa"/>
            <w:tcBorders>
              <w:top w:val="nil"/>
              <w:left w:val="single" w:sz="8" w:space="0" w:color="auto"/>
              <w:bottom w:val="nil"/>
              <w:right w:val="single" w:sz="8" w:space="0" w:color="auto"/>
            </w:tcBorders>
            <w:shd w:val="clear" w:color="auto" w:fill="FFFFFF"/>
            <w:vAlign w:val="bottom"/>
          </w:tcPr>
          <w:p w14:paraId="3FD56E91" w14:textId="77777777" w:rsidR="009D1CF1" w:rsidRDefault="009D1CF1" w:rsidP="00381B8B">
            <w:pPr>
              <w:jc w:val="center"/>
            </w:pPr>
            <w:proofErr w:type="spellStart"/>
            <w:r>
              <w:t>Інші</w:t>
            </w:r>
            <w:proofErr w:type="spellEnd"/>
            <w:r>
              <w:t xml:space="preserve"> </w:t>
            </w:r>
            <w:proofErr w:type="spellStart"/>
            <w:r>
              <w:t>операції</w:t>
            </w:r>
            <w:proofErr w:type="spellEnd"/>
          </w:p>
        </w:tc>
        <w:tc>
          <w:tcPr>
            <w:tcW w:w="2700" w:type="dxa"/>
            <w:tcBorders>
              <w:top w:val="nil"/>
              <w:left w:val="nil"/>
              <w:bottom w:val="nil"/>
              <w:right w:val="single" w:sz="8" w:space="0" w:color="auto"/>
            </w:tcBorders>
            <w:shd w:val="clear" w:color="auto" w:fill="FFFFFF"/>
            <w:vAlign w:val="bottom"/>
          </w:tcPr>
          <w:p w14:paraId="79FF7BC0" w14:textId="77777777" w:rsidR="009D1CF1" w:rsidRPr="00A043C5" w:rsidRDefault="009D1CF1" w:rsidP="00381B8B">
            <w:pPr>
              <w:rPr>
                <w:lang w:val="uk-UA"/>
              </w:rPr>
            </w:pPr>
            <w:r>
              <w:rPr>
                <w:lang w:val="uk-UA"/>
              </w:rPr>
              <w:t xml:space="preserve">           За домовленістю </w:t>
            </w:r>
          </w:p>
        </w:tc>
      </w:tr>
      <w:tr w:rsidR="009D1CF1" w14:paraId="51B02EA9" w14:textId="77777777" w:rsidTr="00381B8B">
        <w:trPr>
          <w:trHeight w:val="330"/>
        </w:trPr>
        <w:tc>
          <w:tcPr>
            <w:tcW w:w="3600" w:type="dxa"/>
            <w:tcBorders>
              <w:top w:val="nil"/>
              <w:left w:val="single" w:sz="8" w:space="0" w:color="auto"/>
              <w:bottom w:val="single" w:sz="8" w:space="0" w:color="auto"/>
              <w:right w:val="single" w:sz="8" w:space="0" w:color="auto"/>
            </w:tcBorders>
            <w:shd w:val="clear" w:color="auto" w:fill="FFFFFF"/>
            <w:vAlign w:val="bottom"/>
          </w:tcPr>
          <w:p w14:paraId="59084621" w14:textId="77777777" w:rsidR="009D1CF1" w:rsidRDefault="009D1CF1" w:rsidP="00381B8B">
            <w:pPr>
              <w:jc w:val="center"/>
            </w:pPr>
          </w:p>
        </w:tc>
        <w:tc>
          <w:tcPr>
            <w:tcW w:w="2700" w:type="dxa"/>
            <w:tcBorders>
              <w:top w:val="nil"/>
              <w:left w:val="nil"/>
              <w:bottom w:val="single" w:sz="8" w:space="0" w:color="auto"/>
              <w:right w:val="single" w:sz="8" w:space="0" w:color="auto"/>
            </w:tcBorders>
            <w:shd w:val="clear" w:color="auto" w:fill="FFFFFF"/>
            <w:vAlign w:val="bottom"/>
          </w:tcPr>
          <w:p w14:paraId="2D77381B" w14:textId="77777777" w:rsidR="009D1CF1" w:rsidRDefault="009D1CF1" w:rsidP="00381B8B">
            <w:pPr>
              <w:jc w:val="center"/>
            </w:pPr>
          </w:p>
        </w:tc>
      </w:tr>
    </w:tbl>
    <w:p w14:paraId="6EFAF4D7" w14:textId="77777777" w:rsidR="009D1CF1" w:rsidRDefault="009D1CF1" w:rsidP="009D1CF1">
      <w:pPr>
        <w:pStyle w:val="Heading1"/>
        <w:jc w:val="both"/>
      </w:pPr>
    </w:p>
    <w:p w14:paraId="2C8FC814" w14:textId="77777777" w:rsidR="009D1CF1" w:rsidRDefault="005D4C2A" w:rsidP="00960A6F">
      <w:pPr>
        <w:pStyle w:val="Heading1"/>
        <w:ind w:firstLine="720"/>
        <w:jc w:val="both"/>
      </w:pPr>
      <w:r>
        <w:t>Депозитарна установа</w:t>
      </w:r>
      <w:r w:rsidR="009D1CF1" w:rsidRPr="007373B4">
        <w:t xml:space="preserve"> залишає за собою право змінюв</w:t>
      </w:r>
      <w:r w:rsidR="009D1CF1">
        <w:t>ати тарифи в залежності від кон</w:t>
      </w:r>
      <w:r w:rsidR="009D1CF1" w:rsidRPr="007373B4">
        <w:rPr>
          <w:lang w:val="ru-RU"/>
        </w:rPr>
        <w:t>’</w:t>
      </w:r>
      <w:r w:rsidR="009D1CF1" w:rsidRPr="007373B4">
        <w:t xml:space="preserve">юктури ринку та домовленостей з </w:t>
      </w:r>
      <w:r>
        <w:t>депонентом</w:t>
      </w:r>
      <w:r w:rsidR="009D1CF1" w:rsidRPr="007373B4">
        <w:t>.</w:t>
      </w:r>
    </w:p>
    <w:p w14:paraId="22FB775E" w14:textId="77777777" w:rsidR="003071C6" w:rsidRDefault="003071C6" w:rsidP="00F36B70">
      <w:pPr>
        <w:ind w:left="1004"/>
        <w:jc w:val="both"/>
        <w:rPr>
          <w:sz w:val="24"/>
          <w:szCs w:val="24"/>
          <w:lang w:val="ru-RU"/>
        </w:rPr>
      </w:pPr>
    </w:p>
    <w:p w14:paraId="241F0B4B" w14:textId="77777777" w:rsidR="00D10427" w:rsidRPr="006451DB" w:rsidRDefault="00D10427" w:rsidP="00C26D41">
      <w:pPr>
        <w:rPr>
          <w:lang w:val="ru-RU"/>
        </w:rPr>
      </w:pPr>
    </w:p>
    <w:p w14:paraId="56011449" w14:textId="77777777" w:rsidR="00F660FB" w:rsidRPr="006451DB" w:rsidRDefault="00F660FB" w:rsidP="00960A6F">
      <w:pPr>
        <w:pStyle w:val="Heading1"/>
        <w:jc w:val="both"/>
        <w:rPr>
          <w:b/>
          <w:lang w:val="ru-RU"/>
        </w:rPr>
      </w:pPr>
    </w:p>
    <w:p w14:paraId="02741EC6" w14:textId="77777777" w:rsidR="00470CB5" w:rsidRPr="00F660FB" w:rsidRDefault="00074678" w:rsidP="00960A6F">
      <w:pPr>
        <w:pStyle w:val="Heading1"/>
        <w:jc w:val="both"/>
        <w:rPr>
          <w:b/>
        </w:rPr>
      </w:pPr>
      <w:r w:rsidRPr="00072A67">
        <w:rPr>
          <w:b/>
        </w:rPr>
        <w:t>Додатки. Форми вхідних та вихідних документів</w:t>
      </w:r>
    </w:p>
    <w:p w14:paraId="3BCD34C6" w14:textId="77777777" w:rsidR="00470CB5" w:rsidRPr="00434D1A" w:rsidRDefault="00470CB5" w:rsidP="00470CB5">
      <w:pPr>
        <w:ind w:left="720"/>
        <w:rPr>
          <w:sz w:val="24"/>
          <w:szCs w:val="24"/>
          <w:lang w:val="ru-RU"/>
        </w:rPr>
      </w:pPr>
    </w:p>
    <w:p w14:paraId="4A6E552A" w14:textId="77777777" w:rsidR="00F65C9F" w:rsidRDefault="00470CB5" w:rsidP="00470CB5">
      <w:pPr>
        <w:tabs>
          <w:tab w:val="left" w:pos="6780"/>
        </w:tabs>
        <w:rPr>
          <w:b/>
          <w:sz w:val="28"/>
          <w:lang w:val="ru-RU"/>
        </w:rPr>
      </w:pPr>
      <w:r w:rsidRPr="00434D1A">
        <w:rPr>
          <w:b/>
          <w:sz w:val="28"/>
          <w:lang w:val="ru-RU"/>
        </w:rPr>
        <w:tab/>
      </w:r>
    </w:p>
    <w:p w14:paraId="05C616CF" w14:textId="77777777" w:rsidR="00F65C9F" w:rsidRDefault="00F65C9F" w:rsidP="00470CB5">
      <w:pPr>
        <w:tabs>
          <w:tab w:val="left" w:pos="6780"/>
        </w:tabs>
        <w:rPr>
          <w:b/>
          <w:sz w:val="28"/>
          <w:lang w:val="ru-RU"/>
        </w:rPr>
      </w:pPr>
    </w:p>
    <w:p w14:paraId="1B65C1EB" w14:textId="77777777" w:rsidR="00F65C9F" w:rsidRDefault="00F65C9F" w:rsidP="00470CB5">
      <w:pPr>
        <w:tabs>
          <w:tab w:val="left" w:pos="6780"/>
        </w:tabs>
        <w:rPr>
          <w:b/>
          <w:sz w:val="28"/>
          <w:lang w:val="ru-RU"/>
        </w:rPr>
      </w:pPr>
    </w:p>
    <w:p w14:paraId="29CD091F" w14:textId="77777777" w:rsidR="00D10427" w:rsidRDefault="00D10427" w:rsidP="00470CB5">
      <w:pPr>
        <w:tabs>
          <w:tab w:val="left" w:pos="6780"/>
        </w:tabs>
        <w:rPr>
          <w:b/>
          <w:sz w:val="28"/>
          <w:lang w:val="ru-RU"/>
        </w:rPr>
      </w:pPr>
    </w:p>
    <w:p w14:paraId="39E3BF4E" w14:textId="77777777" w:rsidR="00D10427" w:rsidRDefault="00D10427" w:rsidP="00470CB5">
      <w:pPr>
        <w:tabs>
          <w:tab w:val="left" w:pos="6780"/>
        </w:tabs>
        <w:rPr>
          <w:b/>
          <w:sz w:val="28"/>
          <w:lang w:val="ru-RU"/>
        </w:rPr>
      </w:pPr>
    </w:p>
    <w:p w14:paraId="712EF364" w14:textId="77777777" w:rsidR="00D10427" w:rsidRDefault="00D10427" w:rsidP="00470CB5">
      <w:pPr>
        <w:tabs>
          <w:tab w:val="left" w:pos="6780"/>
        </w:tabs>
        <w:rPr>
          <w:b/>
          <w:sz w:val="28"/>
          <w:lang w:val="ru-RU"/>
        </w:rPr>
      </w:pPr>
    </w:p>
    <w:p w14:paraId="313C3E49" w14:textId="77777777" w:rsidR="00D10427" w:rsidRDefault="00D10427" w:rsidP="00470CB5">
      <w:pPr>
        <w:tabs>
          <w:tab w:val="left" w:pos="6780"/>
        </w:tabs>
        <w:rPr>
          <w:b/>
          <w:sz w:val="28"/>
          <w:lang w:val="ru-RU"/>
        </w:rPr>
      </w:pPr>
    </w:p>
    <w:p w14:paraId="6F2E5334" w14:textId="77777777" w:rsidR="00D10427" w:rsidRDefault="00D10427" w:rsidP="00470CB5">
      <w:pPr>
        <w:tabs>
          <w:tab w:val="left" w:pos="6780"/>
        </w:tabs>
        <w:rPr>
          <w:b/>
          <w:sz w:val="28"/>
          <w:lang w:val="ru-RU"/>
        </w:rPr>
      </w:pPr>
    </w:p>
    <w:p w14:paraId="5F3AE62E" w14:textId="77777777" w:rsidR="00D10427" w:rsidRDefault="00D10427" w:rsidP="00470CB5">
      <w:pPr>
        <w:tabs>
          <w:tab w:val="left" w:pos="6780"/>
        </w:tabs>
        <w:rPr>
          <w:b/>
          <w:sz w:val="28"/>
          <w:lang w:val="ru-RU"/>
        </w:rPr>
      </w:pPr>
    </w:p>
    <w:p w14:paraId="719D48F3" w14:textId="77777777" w:rsidR="00D10427" w:rsidRDefault="00D10427" w:rsidP="00470CB5">
      <w:pPr>
        <w:tabs>
          <w:tab w:val="left" w:pos="6780"/>
        </w:tabs>
        <w:rPr>
          <w:b/>
          <w:sz w:val="28"/>
          <w:lang w:val="ru-RU"/>
        </w:rPr>
      </w:pPr>
    </w:p>
    <w:p w14:paraId="3A04951A" w14:textId="77777777" w:rsidR="00F65C9F" w:rsidRDefault="00F65C9F" w:rsidP="00470CB5">
      <w:pPr>
        <w:tabs>
          <w:tab w:val="left" w:pos="6780"/>
        </w:tabs>
        <w:rPr>
          <w:b/>
          <w:sz w:val="28"/>
          <w:lang w:val="ru-RU"/>
        </w:rPr>
      </w:pPr>
    </w:p>
    <w:p w14:paraId="5CD8E5FA" w14:textId="77777777" w:rsidR="00F65C9F" w:rsidRDefault="00F65C9F" w:rsidP="00470CB5">
      <w:pPr>
        <w:tabs>
          <w:tab w:val="left" w:pos="6780"/>
        </w:tabs>
        <w:rPr>
          <w:b/>
          <w:sz w:val="28"/>
          <w:lang w:val="ru-RU"/>
        </w:rPr>
      </w:pPr>
    </w:p>
    <w:p w14:paraId="05BD42E9" w14:textId="77777777" w:rsidR="00F35C9D" w:rsidRDefault="00F35C9D" w:rsidP="00470CB5">
      <w:pPr>
        <w:jc w:val="center"/>
        <w:rPr>
          <w:b/>
          <w:lang w:val="uk-UA"/>
        </w:rPr>
      </w:pPr>
    </w:p>
    <w:p w14:paraId="7CEB4019" w14:textId="77777777" w:rsidR="00F35C9D" w:rsidRDefault="00F35C9D" w:rsidP="00470CB5">
      <w:pPr>
        <w:jc w:val="center"/>
        <w:rPr>
          <w:b/>
          <w:lang w:val="uk-UA"/>
        </w:rPr>
      </w:pPr>
    </w:p>
    <w:p w14:paraId="72364CFD" w14:textId="77777777" w:rsidR="00F35C9D" w:rsidRDefault="00F35C9D" w:rsidP="00470CB5">
      <w:pPr>
        <w:jc w:val="center"/>
        <w:rPr>
          <w:b/>
          <w:lang w:val="uk-UA"/>
        </w:rPr>
      </w:pPr>
    </w:p>
    <w:p w14:paraId="2E494532" w14:textId="77777777" w:rsidR="00F35C9D" w:rsidRDefault="00F35C9D" w:rsidP="00470CB5">
      <w:pPr>
        <w:jc w:val="center"/>
        <w:rPr>
          <w:b/>
          <w:lang w:val="uk-UA"/>
        </w:rPr>
      </w:pPr>
    </w:p>
    <w:p w14:paraId="136FB550" w14:textId="1BDAA71A" w:rsidR="00470CB5" w:rsidRPr="00E22EA4" w:rsidRDefault="00470CB5" w:rsidP="00470CB5">
      <w:pPr>
        <w:jc w:val="center"/>
        <w:rPr>
          <w:b/>
          <w:sz w:val="28"/>
          <w:lang w:val="ru-RU"/>
        </w:rPr>
      </w:pPr>
      <w:r w:rsidRPr="007B605E">
        <w:rPr>
          <w:b/>
          <w:lang w:val="uk-UA"/>
        </w:rPr>
        <w:lastRenderedPageBreak/>
        <w:t xml:space="preserve">ЗАЯВА ПРО ВІДКРИТТЯ </w:t>
      </w:r>
      <w:r w:rsidRPr="00E22EA4">
        <w:rPr>
          <w:b/>
          <w:lang w:val="ru-RU"/>
        </w:rPr>
        <w:t>Р</w:t>
      </w:r>
      <w:r w:rsidRPr="007B605E">
        <w:rPr>
          <w:b/>
          <w:lang w:val="uk-UA"/>
        </w:rPr>
        <w:t>АХУНКУ У ЦІННИХ ПАПЕРАХ</w:t>
      </w:r>
      <w:r w:rsidRPr="00E22EA4">
        <w:rPr>
          <w:b/>
          <w:lang w:val="ru-RU"/>
        </w:rPr>
        <w:t xml:space="preserve">/ </w:t>
      </w:r>
    </w:p>
    <w:p w14:paraId="3F8B8758" w14:textId="77777777" w:rsidR="00470CB5" w:rsidRPr="00470CB5" w:rsidRDefault="00470CB5" w:rsidP="00470CB5">
      <w:pPr>
        <w:jc w:val="center"/>
        <w:rPr>
          <w:b/>
          <w:i/>
          <w:lang w:val="en-US"/>
        </w:rPr>
      </w:pPr>
      <w:r w:rsidRPr="00E22EA4">
        <w:rPr>
          <w:b/>
          <w:i/>
          <w:sz w:val="24"/>
          <w:lang w:val="ru-RU"/>
        </w:rPr>
        <w:t xml:space="preserve"> </w:t>
      </w:r>
      <w:r w:rsidRPr="007B605E">
        <w:rPr>
          <w:b/>
          <w:i/>
          <w:lang w:val="en-US"/>
        </w:rPr>
        <w:t>CU</w:t>
      </w:r>
      <w:r>
        <w:rPr>
          <w:b/>
          <w:i/>
          <w:lang w:val="en-US"/>
        </w:rPr>
        <w:t>STODY</w:t>
      </w:r>
      <w:r w:rsidRPr="00470CB5">
        <w:rPr>
          <w:b/>
          <w:i/>
          <w:lang w:val="en-US"/>
        </w:rPr>
        <w:t xml:space="preserve"> </w:t>
      </w:r>
      <w:r w:rsidRPr="007B605E">
        <w:rPr>
          <w:b/>
          <w:i/>
          <w:lang w:val="en-US"/>
        </w:rPr>
        <w:t>ACCOUNT</w:t>
      </w:r>
      <w:r w:rsidRPr="00470CB5">
        <w:rPr>
          <w:b/>
          <w:i/>
          <w:lang w:val="en-US"/>
        </w:rPr>
        <w:t xml:space="preserve"> </w:t>
      </w:r>
      <w:r w:rsidRPr="007B605E">
        <w:rPr>
          <w:b/>
          <w:i/>
          <w:lang w:val="en-US"/>
        </w:rPr>
        <w:t>OPENING</w:t>
      </w:r>
      <w:r w:rsidRPr="00470CB5">
        <w:rPr>
          <w:b/>
          <w:i/>
          <w:lang w:val="en-US"/>
        </w:rPr>
        <w:t xml:space="preserve"> </w:t>
      </w:r>
      <w:r>
        <w:rPr>
          <w:b/>
          <w:i/>
          <w:lang w:val="en-US"/>
        </w:rPr>
        <w:t>INSTRUCTION</w:t>
      </w:r>
      <w:r w:rsidRPr="00470CB5">
        <w:rPr>
          <w:b/>
          <w:i/>
          <w:lang w:val="en-US"/>
        </w:rPr>
        <w:t xml:space="preserve"> </w:t>
      </w:r>
    </w:p>
    <w:p w14:paraId="66D4072B" w14:textId="77777777" w:rsidR="00470CB5" w:rsidRPr="00470CB5" w:rsidRDefault="00470CB5" w:rsidP="00470CB5">
      <w:pPr>
        <w:jc w:val="center"/>
        <w:rPr>
          <w:b/>
          <w:i/>
          <w:lang w:val="en-US"/>
        </w:rPr>
      </w:pPr>
    </w:p>
    <w:p w14:paraId="6F23F268" w14:textId="77777777" w:rsidR="00470CB5" w:rsidRPr="00470CB5" w:rsidRDefault="00470CB5" w:rsidP="00470CB5">
      <w:pPr>
        <w:jc w:val="center"/>
        <w:rPr>
          <w:b/>
          <w:i/>
          <w:lang w:val="en-US"/>
        </w:rPr>
      </w:pPr>
    </w:p>
    <w:p w14:paraId="51176E4D" w14:textId="77777777" w:rsidR="00470CB5" w:rsidRPr="00470CB5" w:rsidRDefault="00470CB5" w:rsidP="00470CB5">
      <w:pPr>
        <w:jc w:val="both"/>
        <w:rPr>
          <w:i/>
          <w:lang w:val="en-US"/>
        </w:rPr>
      </w:pPr>
      <w:r>
        <w:rPr>
          <w:sz w:val="24"/>
          <w:lang w:val="uk-UA"/>
        </w:rPr>
        <w:t>Назва Депозитарн</w:t>
      </w:r>
      <w:r w:rsidR="005B78A1">
        <w:rPr>
          <w:sz w:val="24"/>
          <w:lang w:val="uk-UA"/>
        </w:rPr>
        <w:t>ої</w:t>
      </w:r>
      <w:r>
        <w:rPr>
          <w:sz w:val="24"/>
          <w:lang w:val="uk-UA"/>
        </w:rPr>
        <w:t xml:space="preserve"> установ</w:t>
      </w:r>
      <w:r w:rsidR="005B78A1">
        <w:rPr>
          <w:sz w:val="24"/>
          <w:lang w:val="uk-UA"/>
        </w:rPr>
        <w:t>и</w:t>
      </w:r>
      <w:r w:rsidRPr="00470CB5">
        <w:rPr>
          <w:sz w:val="24"/>
          <w:lang w:val="en-US"/>
        </w:rPr>
        <w:t xml:space="preserve">/ </w:t>
      </w:r>
      <w:r>
        <w:rPr>
          <w:i/>
          <w:lang w:val="en-US"/>
        </w:rPr>
        <w:t>Custodian</w:t>
      </w:r>
      <w:r w:rsidRPr="00470CB5">
        <w:rPr>
          <w:i/>
          <w:lang w:val="en-US"/>
        </w:rPr>
        <w:t xml:space="preserve"> </w:t>
      </w:r>
      <w:r>
        <w:rPr>
          <w:i/>
          <w:lang w:val="en-US"/>
        </w:rPr>
        <w:t>Name</w:t>
      </w:r>
      <w:r w:rsidRPr="00470CB5">
        <w:rPr>
          <w:i/>
          <w:lang w:val="en-US"/>
        </w:rPr>
        <w:t xml:space="preserve"> </w:t>
      </w:r>
      <w:r>
        <w:rPr>
          <w:sz w:val="24"/>
          <w:lang w:val="ru-RU"/>
        </w:rPr>
        <w:t>АТ</w:t>
      </w:r>
      <w:r>
        <w:rPr>
          <w:sz w:val="24"/>
          <w:lang w:val="uk-UA"/>
        </w:rPr>
        <w:t xml:space="preserve"> “Сітібанк”</w:t>
      </w:r>
      <w:r w:rsidRPr="00470CB5">
        <w:rPr>
          <w:sz w:val="24"/>
          <w:lang w:val="en-US"/>
        </w:rPr>
        <w:t>/</w:t>
      </w:r>
      <w:r>
        <w:rPr>
          <w:i/>
          <w:lang w:val="en-US"/>
        </w:rPr>
        <w:t>JSC</w:t>
      </w:r>
      <w:r w:rsidRPr="00470CB5">
        <w:rPr>
          <w:i/>
          <w:lang w:val="en-US"/>
        </w:rPr>
        <w:t xml:space="preserve"> “</w:t>
      </w:r>
      <w:r w:rsidRPr="007B605E">
        <w:rPr>
          <w:i/>
          <w:lang w:val="en-US"/>
        </w:rPr>
        <w:t>Citibank</w:t>
      </w:r>
      <w:r w:rsidRPr="00470CB5">
        <w:rPr>
          <w:i/>
          <w:lang w:val="en-US"/>
        </w:rPr>
        <w:t>”</w:t>
      </w:r>
    </w:p>
    <w:p w14:paraId="0AEF56D1" w14:textId="77777777" w:rsidR="00470CB5" w:rsidRDefault="00470CB5" w:rsidP="00470CB5">
      <w:pPr>
        <w:jc w:val="both"/>
        <w:rPr>
          <w:sz w:val="18"/>
          <w:lang w:val="uk-UA"/>
        </w:rPr>
      </w:pPr>
      <w:r>
        <w:rPr>
          <w:sz w:val="24"/>
          <w:lang w:val="uk-UA"/>
        </w:rPr>
        <w:t xml:space="preserve">Назва клієнта банку, що відкриває рахунок </w:t>
      </w:r>
      <w:r>
        <w:rPr>
          <w:sz w:val="18"/>
          <w:lang w:val="uk-UA"/>
        </w:rPr>
        <w:t xml:space="preserve">(повна і точна назва юридичної особи) </w:t>
      </w:r>
      <w:r>
        <w:rPr>
          <w:sz w:val="24"/>
          <w:lang w:val="uk-UA"/>
        </w:rPr>
        <w:t>/</w:t>
      </w:r>
      <w:r>
        <w:rPr>
          <w:lang w:val="uk-UA"/>
        </w:rPr>
        <w:t xml:space="preserve"> </w:t>
      </w:r>
      <w:r>
        <w:rPr>
          <w:i/>
          <w:lang w:val="en-US"/>
        </w:rPr>
        <w:t>Customer</w:t>
      </w:r>
      <w:r>
        <w:rPr>
          <w:i/>
          <w:lang w:val="uk-UA"/>
        </w:rPr>
        <w:t xml:space="preserve"> </w:t>
      </w:r>
      <w:r>
        <w:rPr>
          <w:i/>
          <w:lang w:val="en-US"/>
        </w:rPr>
        <w:t>Name</w:t>
      </w:r>
      <w:r>
        <w:rPr>
          <w:i/>
          <w:lang w:val="uk-UA"/>
        </w:rPr>
        <w:t xml:space="preserve"> </w:t>
      </w:r>
      <w:r>
        <w:rPr>
          <w:sz w:val="18"/>
          <w:lang w:val="uk-UA"/>
        </w:rPr>
        <w:t>(</w:t>
      </w:r>
      <w:r>
        <w:rPr>
          <w:i/>
          <w:sz w:val="16"/>
          <w:lang w:val="en-US"/>
        </w:rPr>
        <w:t>complete</w:t>
      </w:r>
      <w:r>
        <w:rPr>
          <w:i/>
          <w:sz w:val="16"/>
          <w:lang w:val="uk-UA"/>
        </w:rPr>
        <w:t xml:space="preserve"> </w:t>
      </w:r>
      <w:r>
        <w:rPr>
          <w:i/>
          <w:sz w:val="16"/>
          <w:lang w:val="en-US"/>
        </w:rPr>
        <w:t>and</w:t>
      </w:r>
      <w:r>
        <w:rPr>
          <w:i/>
          <w:sz w:val="16"/>
          <w:lang w:val="uk-UA"/>
        </w:rPr>
        <w:t xml:space="preserve"> </w:t>
      </w:r>
      <w:r>
        <w:rPr>
          <w:i/>
          <w:sz w:val="16"/>
          <w:lang w:val="en-US"/>
        </w:rPr>
        <w:t>exact</w:t>
      </w:r>
      <w:r>
        <w:rPr>
          <w:i/>
          <w:sz w:val="16"/>
          <w:lang w:val="uk-UA"/>
        </w:rPr>
        <w:t xml:space="preserve"> </w:t>
      </w:r>
      <w:r>
        <w:rPr>
          <w:i/>
          <w:sz w:val="16"/>
          <w:lang w:val="en-US"/>
        </w:rPr>
        <w:t>name</w:t>
      </w:r>
      <w:r>
        <w:rPr>
          <w:i/>
          <w:sz w:val="16"/>
          <w:lang w:val="uk-UA"/>
        </w:rPr>
        <w:t xml:space="preserve"> </w:t>
      </w:r>
      <w:r>
        <w:rPr>
          <w:i/>
          <w:sz w:val="16"/>
          <w:lang w:val="en-US"/>
        </w:rPr>
        <w:t>of</w:t>
      </w:r>
      <w:r>
        <w:rPr>
          <w:i/>
          <w:sz w:val="16"/>
          <w:lang w:val="uk-UA"/>
        </w:rPr>
        <w:t xml:space="preserve"> </w:t>
      </w:r>
      <w:r>
        <w:rPr>
          <w:i/>
          <w:sz w:val="16"/>
          <w:lang w:val="en-US"/>
        </w:rPr>
        <w:t>the</w:t>
      </w:r>
      <w:r>
        <w:rPr>
          <w:i/>
          <w:sz w:val="16"/>
          <w:lang w:val="uk-UA"/>
        </w:rPr>
        <w:t xml:space="preserve"> </w:t>
      </w:r>
      <w:r>
        <w:rPr>
          <w:i/>
          <w:sz w:val="16"/>
          <w:lang w:val="en-US"/>
        </w:rPr>
        <w:t>company</w:t>
      </w:r>
      <w:r>
        <w:rPr>
          <w:i/>
          <w:sz w:val="16"/>
          <w:lang w:val="uk-UA"/>
        </w:rPr>
        <w:t xml:space="preserve"> / </w:t>
      </w:r>
      <w:r>
        <w:rPr>
          <w:i/>
          <w:sz w:val="16"/>
          <w:lang w:val="en-US"/>
        </w:rPr>
        <w:t>branch</w:t>
      </w:r>
      <w:r>
        <w:rPr>
          <w:i/>
          <w:sz w:val="16"/>
          <w:lang w:val="uk-UA"/>
        </w:rPr>
        <w:t xml:space="preserve"> </w:t>
      </w:r>
      <w:r>
        <w:rPr>
          <w:i/>
          <w:sz w:val="16"/>
          <w:lang w:val="en-US"/>
        </w:rPr>
        <w:t>of</w:t>
      </w:r>
      <w:r>
        <w:rPr>
          <w:i/>
          <w:sz w:val="16"/>
          <w:lang w:val="uk-UA"/>
        </w:rPr>
        <w:t xml:space="preserve"> </w:t>
      </w:r>
      <w:r>
        <w:rPr>
          <w:i/>
          <w:sz w:val="16"/>
          <w:lang w:val="en-US"/>
        </w:rPr>
        <w:t>the</w:t>
      </w:r>
      <w:r>
        <w:rPr>
          <w:i/>
          <w:sz w:val="16"/>
          <w:lang w:val="uk-UA"/>
        </w:rPr>
        <w:t xml:space="preserve"> </w:t>
      </w:r>
      <w:r>
        <w:rPr>
          <w:i/>
          <w:sz w:val="16"/>
          <w:lang w:val="en-US"/>
        </w:rPr>
        <w:t>company</w:t>
      </w:r>
      <w:r>
        <w:rPr>
          <w:sz w:val="18"/>
          <w:lang w:val="uk-U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9"/>
      </w:tblGrid>
      <w:tr w:rsidR="00A359C1" w:rsidRPr="00A359C1" w14:paraId="7840158F" w14:textId="77777777" w:rsidTr="00A359C1">
        <w:trPr>
          <w:trHeight w:val="555"/>
        </w:trPr>
        <w:tc>
          <w:tcPr>
            <w:tcW w:w="10986" w:type="dxa"/>
            <w:shd w:val="clear" w:color="auto" w:fill="auto"/>
          </w:tcPr>
          <w:p w14:paraId="1AE25769" w14:textId="77777777" w:rsidR="00A359C1" w:rsidRPr="00A359C1" w:rsidRDefault="00A359C1" w:rsidP="00A359C1">
            <w:pPr>
              <w:jc w:val="both"/>
              <w:rPr>
                <w:sz w:val="18"/>
                <w:lang w:val="uk-UA"/>
              </w:rPr>
            </w:pPr>
          </w:p>
        </w:tc>
      </w:tr>
    </w:tbl>
    <w:p w14:paraId="4D87F48D" w14:textId="77777777" w:rsidR="00470CB5" w:rsidRDefault="00470CB5" w:rsidP="00470CB5">
      <w:pPr>
        <w:jc w:val="both"/>
        <w:rPr>
          <w:sz w:val="24"/>
          <w:lang w:val="en-US"/>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8"/>
        <w:gridCol w:w="270"/>
        <w:gridCol w:w="270"/>
        <w:gridCol w:w="270"/>
        <w:gridCol w:w="270"/>
        <w:gridCol w:w="270"/>
        <w:gridCol w:w="270"/>
        <w:gridCol w:w="270"/>
        <w:gridCol w:w="270"/>
        <w:gridCol w:w="270"/>
      </w:tblGrid>
      <w:tr w:rsidR="00470CB5" w:rsidRPr="00E22EA4" w14:paraId="257694BC" w14:textId="77777777" w:rsidTr="00CE3F08">
        <w:trPr>
          <w:cantSplit/>
        </w:trPr>
        <w:tc>
          <w:tcPr>
            <w:tcW w:w="8298" w:type="dxa"/>
            <w:tcBorders>
              <w:top w:val="nil"/>
              <w:left w:val="nil"/>
              <w:bottom w:val="nil"/>
              <w:right w:val="single" w:sz="4" w:space="0" w:color="auto"/>
            </w:tcBorders>
          </w:tcPr>
          <w:p w14:paraId="73BDAABF" w14:textId="77777777" w:rsidR="00470CB5" w:rsidRPr="00E22EA4" w:rsidRDefault="00470CB5" w:rsidP="00CE3F08">
            <w:pPr>
              <w:jc w:val="both"/>
              <w:rPr>
                <w:sz w:val="24"/>
                <w:lang w:val="ru-RU"/>
              </w:rPr>
            </w:pPr>
            <w:r>
              <w:rPr>
                <w:sz w:val="24"/>
                <w:lang w:val="uk-UA"/>
              </w:rPr>
              <w:t>Ідентифікаційний код за ЄДРПОУ або реєстраційний (обліковий) номер за</w:t>
            </w:r>
          </w:p>
        </w:tc>
        <w:tc>
          <w:tcPr>
            <w:tcW w:w="270" w:type="dxa"/>
            <w:tcBorders>
              <w:left w:val="single" w:sz="4" w:space="0" w:color="auto"/>
              <w:bottom w:val="single" w:sz="4" w:space="0" w:color="auto"/>
            </w:tcBorders>
          </w:tcPr>
          <w:p w14:paraId="4E4C664F" w14:textId="77777777" w:rsidR="00470CB5" w:rsidRPr="00E22EA4" w:rsidRDefault="00470CB5" w:rsidP="00CE3F08">
            <w:pPr>
              <w:jc w:val="both"/>
              <w:rPr>
                <w:sz w:val="24"/>
                <w:lang w:val="ru-RU"/>
              </w:rPr>
            </w:pPr>
          </w:p>
        </w:tc>
        <w:tc>
          <w:tcPr>
            <w:tcW w:w="270" w:type="dxa"/>
            <w:tcBorders>
              <w:bottom w:val="single" w:sz="4" w:space="0" w:color="auto"/>
            </w:tcBorders>
          </w:tcPr>
          <w:p w14:paraId="63FDC787" w14:textId="77777777" w:rsidR="00470CB5" w:rsidRPr="00E22EA4" w:rsidRDefault="00470CB5" w:rsidP="00CE3F08">
            <w:pPr>
              <w:jc w:val="both"/>
              <w:rPr>
                <w:sz w:val="24"/>
                <w:lang w:val="ru-RU"/>
              </w:rPr>
            </w:pPr>
          </w:p>
        </w:tc>
        <w:tc>
          <w:tcPr>
            <w:tcW w:w="270" w:type="dxa"/>
            <w:tcBorders>
              <w:bottom w:val="single" w:sz="4" w:space="0" w:color="auto"/>
            </w:tcBorders>
          </w:tcPr>
          <w:p w14:paraId="19DC764A" w14:textId="77777777" w:rsidR="00470CB5" w:rsidRPr="00E22EA4" w:rsidRDefault="00470CB5" w:rsidP="00CE3F08">
            <w:pPr>
              <w:jc w:val="both"/>
              <w:rPr>
                <w:sz w:val="24"/>
                <w:lang w:val="ru-RU"/>
              </w:rPr>
            </w:pPr>
          </w:p>
        </w:tc>
        <w:tc>
          <w:tcPr>
            <w:tcW w:w="270" w:type="dxa"/>
            <w:tcBorders>
              <w:bottom w:val="single" w:sz="4" w:space="0" w:color="auto"/>
            </w:tcBorders>
          </w:tcPr>
          <w:p w14:paraId="39B2AC1B" w14:textId="77777777" w:rsidR="00470CB5" w:rsidRPr="00E22EA4" w:rsidRDefault="00470CB5" w:rsidP="00CE3F08">
            <w:pPr>
              <w:jc w:val="both"/>
              <w:rPr>
                <w:sz w:val="24"/>
                <w:lang w:val="ru-RU"/>
              </w:rPr>
            </w:pPr>
          </w:p>
        </w:tc>
        <w:tc>
          <w:tcPr>
            <w:tcW w:w="270" w:type="dxa"/>
            <w:tcBorders>
              <w:bottom w:val="single" w:sz="4" w:space="0" w:color="auto"/>
            </w:tcBorders>
          </w:tcPr>
          <w:p w14:paraId="16815CA1" w14:textId="77777777" w:rsidR="00470CB5" w:rsidRPr="00E22EA4" w:rsidRDefault="00470CB5" w:rsidP="00CE3F08">
            <w:pPr>
              <w:jc w:val="both"/>
              <w:rPr>
                <w:sz w:val="24"/>
                <w:lang w:val="ru-RU"/>
              </w:rPr>
            </w:pPr>
          </w:p>
        </w:tc>
        <w:tc>
          <w:tcPr>
            <w:tcW w:w="270" w:type="dxa"/>
            <w:tcBorders>
              <w:bottom w:val="single" w:sz="4" w:space="0" w:color="auto"/>
            </w:tcBorders>
          </w:tcPr>
          <w:p w14:paraId="7BCB57A3" w14:textId="77777777" w:rsidR="00470CB5" w:rsidRPr="00E22EA4" w:rsidRDefault="00470CB5" w:rsidP="00CE3F08">
            <w:pPr>
              <w:jc w:val="both"/>
              <w:rPr>
                <w:sz w:val="24"/>
                <w:lang w:val="ru-RU"/>
              </w:rPr>
            </w:pPr>
          </w:p>
        </w:tc>
        <w:tc>
          <w:tcPr>
            <w:tcW w:w="270" w:type="dxa"/>
            <w:tcBorders>
              <w:bottom w:val="single" w:sz="4" w:space="0" w:color="auto"/>
            </w:tcBorders>
          </w:tcPr>
          <w:p w14:paraId="42EE0F89" w14:textId="77777777" w:rsidR="00470CB5" w:rsidRPr="00E22EA4" w:rsidRDefault="00470CB5" w:rsidP="00CE3F08">
            <w:pPr>
              <w:jc w:val="both"/>
              <w:rPr>
                <w:sz w:val="24"/>
                <w:lang w:val="ru-RU"/>
              </w:rPr>
            </w:pPr>
          </w:p>
        </w:tc>
        <w:tc>
          <w:tcPr>
            <w:tcW w:w="270" w:type="dxa"/>
            <w:tcBorders>
              <w:bottom w:val="single" w:sz="4" w:space="0" w:color="auto"/>
            </w:tcBorders>
          </w:tcPr>
          <w:p w14:paraId="41D6D668" w14:textId="77777777" w:rsidR="00470CB5" w:rsidRPr="00E22EA4" w:rsidRDefault="00470CB5" w:rsidP="00CE3F08">
            <w:pPr>
              <w:jc w:val="both"/>
              <w:rPr>
                <w:sz w:val="24"/>
                <w:lang w:val="ru-RU"/>
              </w:rPr>
            </w:pPr>
          </w:p>
        </w:tc>
        <w:tc>
          <w:tcPr>
            <w:tcW w:w="270" w:type="dxa"/>
            <w:tcBorders>
              <w:bottom w:val="single" w:sz="4" w:space="0" w:color="auto"/>
            </w:tcBorders>
          </w:tcPr>
          <w:p w14:paraId="69EC333D" w14:textId="77777777" w:rsidR="00470CB5" w:rsidRPr="00E22EA4" w:rsidRDefault="00470CB5" w:rsidP="00CE3F08">
            <w:pPr>
              <w:jc w:val="both"/>
              <w:rPr>
                <w:sz w:val="24"/>
                <w:lang w:val="ru-RU"/>
              </w:rPr>
            </w:pPr>
          </w:p>
        </w:tc>
      </w:tr>
      <w:tr w:rsidR="00470CB5" w14:paraId="4E869DE2" w14:textId="77777777" w:rsidTr="00CE3F08">
        <w:trPr>
          <w:cantSplit/>
        </w:trPr>
        <w:tc>
          <w:tcPr>
            <w:tcW w:w="8298" w:type="dxa"/>
            <w:tcBorders>
              <w:top w:val="nil"/>
              <w:left w:val="nil"/>
              <w:bottom w:val="nil"/>
              <w:right w:val="nil"/>
            </w:tcBorders>
          </w:tcPr>
          <w:p w14:paraId="5134C783" w14:textId="77777777" w:rsidR="00470CB5" w:rsidRDefault="00470CB5" w:rsidP="00CE3F08">
            <w:pPr>
              <w:jc w:val="both"/>
              <w:rPr>
                <w:sz w:val="24"/>
                <w:lang w:val="en-US"/>
              </w:rPr>
            </w:pPr>
            <w:r>
              <w:rPr>
                <w:sz w:val="24"/>
                <w:lang w:val="uk-UA"/>
              </w:rPr>
              <w:t>ТРДПАУ</w:t>
            </w:r>
            <w:r>
              <w:rPr>
                <w:sz w:val="28"/>
                <w:lang w:val="uk-UA"/>
              </w:rPr>
              <w:t xml:space="preserve"> /</w:t>
            </w:r>
            <w:r>
              <w:rPr>
                <w:lang w:val="uk-UA"/>
              </w:rPr>
              <w:t xml:space="preserve"> </w:t>
            </w:r>
            <w:r>
              <w:rPr>
                <w:i/>
                <w:lang w:val="en-US"/>
              </w:rPr>
              <w:t>EDRPOU</w:t>
            </w:r>
            <w:r>
              <w:rPr>
                <w:lang w:val="uk-UA"/>
              </w:rPr>
              <w:t xml:space="preserve">  </w:t>
            </w:r>
            <w:r>
              <w:rPr>
                <w:i/>
                <w:lang w:val="en-US"/>
              </w:rPr>
              <w:t>ID</w:t>
            </w:r>
            <w:r>
              <w:rPr>
                <w:i/>
                <w:lang w:val="uk-UA"/>
              </w:rPr>
              <w:t xml:space="preserve"> </w:t>
            </w:r>
            <w:r>
              <w:rPr>
                <w:i/>
                <w:lang w:val="en-US"/>
              </w:rPr>
              <w:t>code or</w:t>
            </w:r>
            <w:r>
              <w:rPr>
                <w:i/>
                <w:lang w:val="uk-UA"/>
              </w:rPr>
              <w:t xml:space="preserve"> </w:t>
            </w:r>
            <w:r>
              <w:rPr>
                <w:i/>
                <w:lang w:val="en-US"/>
              </w:rPr>
              <w:t>TRDPAU</w:t>
            </w:r>
            <w:r>
              <w:rPr>
                <w:i/>
                <w:lang w:val="uk-UA"/>
              </w:rPr>
              <w:t xml:space="preserve"> </w:t>
            </w:r>
            <w:r>
              <w:rPr>
                <w:i/>
                <w:lang w:val="en-US"/>
              </w:rPr>
              <w:t>registration</w:t>
            </w:r>
            <w:r>
              <w:rPr>
                <w:i/>
                <w:lang w:val="uk-UA"/>
              </w:rPr>
              <w:t xml:space="preserve"> </w:t>
            </w:r>
            <w:r>
              <w:rPr>
                <w:i/>
                <w:lang w:val="en-US"/>
              </w:rPr>
              <w:t>number</w:t>
            </w:r>
          </w:p>
        </w:tc>
        <w:tc>
          <w:tcPr>
            <w:tcW w:w="270" w:type="dxa"/>
            <w:tcBorders>
              <w:top w:val="single" w:sz="4" w:space="0" w:color="auto"/>
              <w:left w:val="nil"/>
              <w:bottom w:val="nil"/>
              <w:right w:val="nil"/>
            </w:tcBorders>
          </w:tcPr>
          <w:p w14:paraId="70D6D6E9"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7CFF9F2D"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758A8F55"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5FA9B82C"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0D0B5969"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0771DA6E"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35D553CD"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53FCAEE5"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1FCE75B7" w14:textId="77777777" w:rsidR="00470CB5" w:rsidRDefault="00470CB5" w:rsidP="00CE3F08">
            <w:pPr>
              <w:jc w:val="both"/>
              <w:rPr>
                <w:sz w:val="24"/>
                <w:lang w:val="en-US"/>
              </w:rPr>
            </w:pPr>
          </w:p>
        </w:tc>
      </w:tr>
    </w:tbl>
    <w:p w14:paraId="1D63CDFB" w14:textId="77777777" w:rsidR="00470CB5" w:rsidRDefault="00470CB5" w:rsidP="00470CB5">
      <w:pPr>
        <w:jc w:val="both"/>
        <w:rPr>
          <w:sz w:val="18"/>
          <w:lang w:val="en-US"/>
        </w:rPr>
      </w:pPr>
    </w:p>
    <w:p w14:paraId="18E1D8B9" w14:textId="77777777" w:rsidR="00470CB5" w:rsidRPr="007B605E" w:rsidRDefault="00470CB5" w:rsidP="00470CB5">
      <w:pPr>
        <w:rPr>
          <w:sz w:val="24"/>
          <w:szCs w:val="24"/>
          <w:lang w:val="uk-UA"/>
        </w:rPr>
      </w:pPr>
      <w:r w:rsidRPr="007B605E">
        <w:rPr>
          <w:sz w:val="24"/>
          <w:szCs w:val="24"/>
          <w:lang w:val="uk-UA"/>
        </w:rPr>
        <w:t>Підстава для відкриття рахунку в цінних паперах</w:t>
      </w:r>
    </w:p>
    <w:p w14:paraId="2B43F013" w14:textId="77777777" w:rsidR="00470CB5" w:rsidRPr="007B605E" w:rsidRDefault="00470CB5" w:rsidP="00470CB5">
      <w:pPr>
        <w:jc w:val="both"/>
        <w:rPr>
          <w:lang w:val="en-US"/>
        </w:rPr>
      </w:pPr>
      <w:r w:rsidRPr="007B605E">
        <w:rPr>
          <w:i/>
          <w:lang w:val="en-US"/>
        </w:rPr>
        <w:t>Reason</w:t>
      </w:r>
      <w:r>
        <w:rPr>
          <w:i/>
          <w:lang w:val="en-US"/>
        </w:rPr>
        <w:t>s</w:t>
      </w:r>
      <w:r w:rsidRPr="007B605E">
        <w:rPr>
          <w:i/>
          <w:lang w:val="en-US"/>
        </w:rPr>
        <w:t xml:space="preserve"> for opening of securities </w:t>
      </w:r>
      <w:proofErr w:type="gramStart"/>
      <w:r w:rsidRPr="007B605E">
        <w:rPr>
          <w:i/>
          <w:lang w:val="en-US"/>
        </w:rPr>
        <w:t>account</w:t>
      </w:r>
      <w:proofErr w:type="gramEnd"/>
    </w:p>
    <w:tbl>
      <w:tblPr>
        <w:tblW w:w="0" w:type="auto"/>
        <w:tblLook w:val="0000" w:firstRow="0" w:lastRow="0" w:firstColumn="0" w:lastColumn="0" w:noHBand="0" w:noVBand="0"/>
      </w:tblPr>
      <w:tblGrid>
        <w:gridCol w:w="10648"/>
      </w:tblGrid>
      <w:tr w:rsidR="00470CB5" w14:paraId="5EB609D6" w14:textId="77777777" w:rsidTr="00CE3F08">
        <w:tc>
          <w:tcPr>
            <w:tcW w:w="10648" w:type="dxa"/>
            <w:tcBorders>
              <w:bottom w:val="single" w:sz="4" w:space="0" w:color="auto"/>
            </w:tcBorders>
          </w:tcPr>
          <w:p w14:paraId="685DCB96" w14:textId="77777777" w:rsidR="00470CB5" w:rsidRDefault="00470CB5" w:rsidP="00CE3F08">
            <w:pPr>
              <w:pStyle w:val="BodyTextIndent"/>
              <w:rPr>
                <w:i/>
                <w:iCs/>
              </w:rPr>
            </w:pPr>
          </w:p>
          <w:p w14:paraId="71582CA7" w14:textId="77777777" w:rsidR="00470CB5" w:rsidRDefault="00470CB5" w:rsidP="00CE3F08">
            <w:pPr>
              <w:pStyle w:val="BodyTextIndent"/>
              <w:rPr>
                <w:i/>
                <w:iCs/>
              </w:rPr>
            </w:pPr>
          </w:p>
        </w:tc>
      </w:tr>
      <w:tr w:rsidR="00470CB5" w14:paraId="21D0E8CC" w14:textId="77777777" w:rsidTr="00CE3F08">
        <w:tc>
          <w:tcPr>
            <w:tcW w:w="10648" w:type="dxa"/>
            <w:tcBorders>
              <w:top w:val="single" w:sz="4" w:space="0" w:color="auto"/>
              <w:bottom w:val="single" w:sz="4" w:space="0" w:color="auto"/>
            </w:tcBorders>
          </w:tcPr>
          <w:p w14:paraId="08A44AA9" w14:textId="77777777" w:rsidR="00470CB5" w:rsidRDefault="00470CB5" w:rsidP="00CE3F08">
            <w:pPr>
              <w:pStyle w:val="BodyTextIndent"/>
              <w:rPr>
                <w:i/>
                <w:iCs/>
              </w:rPr>
            </w:pPr>
          </w:p>
        </w:tc>
      </w:tr>
    </w:tbl>
    <w:p w14:paraId="667FA4D0" w14:textId="77777777" w:rsidR="00470CB5" w:rsidRDefault="00470CB5" w:rsidP="00470CB5">
      <w:pPr>
        <w:jc w:val="both"/>
        <w:rPr>
          <w:sz w:val="18"/>
          <w:lang w:val="en-US"/>
        </w:rPr>
      </w:pPr>
    </w:p>
    <w:p w14:paraId="49E29D13" w14:textId="77777777" w:rsidR="00470CB5" w:rsidRDefault="00470CB5" w:rsidP="00470CB5">
      <w:pPr>
        <w:ind w:left="720"/>
        <w:jc w:val="both"/>
        <w:rPr>
          <w:sz w:val="24"/>
          <w:lang w:val="en-US"/>
        </w:rPr>
      </w:pPr>
      <w:r>
        <w:rPr>
          <w:sz w:val="24"/>
          <w:lang w:val="uk-UA"/>
        </w:rPr>
        <w:t xml:space="preserve">     </w:t>
      </w:r>
    </w:p>
    <w:tbl>
      <w:tblPr>
        <w:tblpPr w:leftFromText="180" w:rightFromText="180" w:vertAnchor="text" w:tblpX="4082"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
        <w:gridCol w:w="284"/>
        <w:gridCol w:w="283"/>
        <w:gridCol w:w="284"/>
        <w:gridCol w:w="283"/>
        <w:gridCol w:w="284"/>
        <w:gridCol w:w="283"/>
        <w:gridCol w:w="284"/>
      </w:tblGrid>
      <w:tr w:rsidR="00470CB5" w14:paraId="2F2A415C" w14:textId="77777777" w:rsidTr="00CE3F08">
        <w:trPr>
          <w:trHeight w:val="187"/>
        </w:trPr>
        <w:tc>
          <w:tcPr>
            <w:tcW w:w="283" w:type="dxa"/>
            <w:tcBorders>
              <w:top w:val="nil"/>
              <w:left w:val="single" w:sz="18" w:space="0" w:color="auto"/>
            </w:tcBorders>
          </w:tcPr>
          <w:p w14:paraId="15B0AFC1" w14:textId="77777777" w:rsidR="00470CB5" w:rsidRDefault="00470CB5" w:rsidP="00CE3F08">
            <w:pPr>
              <w:jc w:val="both"/>
              <w:rPr>
                <w:sz w:val="24"/>
                <w:lang w:val="en-US"/>
              </w:rPr>
            </w:pPr>
          </w:p>
        </w:tc>
        <w:tc>
          <w:tcPr>
            <w:tcW w:w="284" w:type="dxa"/>
            <w:tcBorders>
              <w:top w:val="nil"/>
              <w:right w:val="single" w:sz="18" w:space="0" w:color="auto"/>
            </w:tcBorders>
          </w:tcPr>
          <w:p w14:paraId="36534E63" w14:textId="77777777" w:rsidR="00470CB5" w:rsidRDefault="00470CB5" w:rsidP="00CE3F08">
            <w:pPr>
              <w:jc w:val="both"/>
              <w:rPr>
                <w:sz w:val="24"/>
                <w:lang w:val="en-US"/>
              </w:rPr>
            </w:pPr>
          </w:p>
        </w:tc>
        <w:tc>
          <w:tcPr>
            <w:tcW w:w="283" w:type="dxa"/>
            <w:tcBorders>
              <w:top w:val="nil"/>
              <w:left w:val="nil"/>
            </w:tcBorders>
          </w:tcPr>
          <w:p w14:paraId="34F30C8C" w14:textId="77777777" w:rsidR="00470CB5" w:rsidRDefault="00470CB5" w:rsidP="00CE3F08">
            <w:pPr>
              <w:jc w:val="both"/>
              <w:rPr>
                <w:sz w:val="24"/>
                <w:lang w:val="en-US"/>
              </w:rPr>
            </w:pPr>
          </w:p>
        </w:tc>
        <w:tc>
          <w:tcPr>
            <w:tcW w:w="284" w:type="dxa"/>
            <w:tcBorders>
              <w:top w:val="nil"/>
              <w:right w:val="nil"/>
            </w:tcBorders>
          </w:tcPr>
          <w:p w14:paraId="6B3535DE" w14:textId="77777777" w:rsidR="00470CB5" w:rsidRDefault="00470CB5" w:rsidP="00CE3F08">
            <w:pPr>
              <w:jc w:val="both"/>
              <w:rPr>
                <w:sz w:val="24"/>
                <w:lang w:val="en-US"/>
              </w:rPr>
            </w:pPr>
          </w:p>
        </w:tc>
        <w:tc>
          <w:tcPr>
            <w:tcW w:w="283" w:type="dxa"/>
            <w:tcBorders>
              <w:top w:val="nil"/>
              <w:left w:val="single" w:sz="18" w:space="0" w:color="auto"/>
            </w:tcBorders>
          </w:tcPr>
          <w:p w14:paraId="73606BC6" w14:textId="77777777" w:rsidR="00470CB5" w:rsidRDefault="00470CB5" w:rsidP="00CE3F08">
            <w:pPr>
              <w:jc w:val="both"/>
              <w:rPr>
                <w:sz w:val="24"/>
                <w:lang w:val="en-US"/>
              </w:rPr>
            </w:pPr>
          </w:p>
        </w:tc>
        <w:tc>
          <w:tcPr>
            <w:tcW w:w="284" w:type="dxa"/>
            <w:tcBorders>
              <w:top w:val="nil"/>
            </w:tcBorders>
          </w:tcPr>
          <w:p w14:paraId="55137AF2" w14:textId="77777777" w:rsidR="00470CB5" w:rsidRDefault="00470CB5" w:rsidP="00CE3F08">
            <w:pPr>
              <w:jc w:val="both"/>
              <w:rPr>
                <w:sz w:val="24"/>
                <w:lang w:val="en-US"/>
              </w:rPr>
            </w:pPr>
          </w:p>
        </w:tc>
        <w:tc>
          <w:tcPr>
            <w:tcW w:w="283" w:type="dxa"/>
            <w:tcBorders>
              <w:top w:val="nil"/>
            </w:tcBorders>
          </w:tcPr>
          <w:p w14:paraId="67608508" w14:textId="77777777" w:rsidR="00470CB5" w:rsidRDefault="00470CB5" w:rsidP="00CE3F08">
            <w:pPr>
              <w:jc w:val="both"/>
              <w:rPr>
                <w:sz w:val="24"/>
                <w:lang w:val="en-US"/>
              </w:rPr>
            </w:pPr>
          </w:p>
        </w:tc>
        <w:tc>
          <w:tcPr>
            <w:tcW w:w="284" w:type="dxa"/>
            <w:tcBorders>
              <w:top w:val="nil"/>
              <w:right w:val="single" w:sz="18" w:space="0" w:color="auto"/>
            </w:tcBorders>
          </w:tcPr>
          <w:p w14:paraId="7CDC6C0E" w14:textId="77777777" w:rsidR="00470CB5" w:rsidRDefault="00470CB5" w:rsidP="00CE3F08">
            <w:pPr>
              <w:jc w:val="both"/>
              <w:rPr>
                <w:sz w:val="24"/>
                <w:lang w:val="en-US"/>
              </w:rPr>
            </w:pPr>
          </w:p>
        </w:tc>
      </w:tr>
    </w:tbl>
    <w:p w14:paraId="031A2C09" w14:textId="77777777" w:rsidR="00470CB5" w:rsidRPr="005F7D53" w:rsidRDefault="00470CB5" w:rsidP="00470CB5">
      <w:pPr>
        <w:tabs>
          <w:tab w:val="left" w:pos="816"/>
        </w:tabs>
        <w:rPr>
          <w:sz w:val="28"/>
          <w:lang w:val="en-US"/>
        </w:rPr>
      </w:pPr>
      <w:r>
        <w:rPr>
          <w:sz w:val="28"/>
          <w:lang w:val="en-US"/>
        </w:rPr>
        <w:tab/>
      </w:r>
      <w:r w:rsidRPr="005F7D53">
        <w:rPr>
          <w:sz w:val="24"/>
          <w:szCs w:val="24"/>
          <w:lang w:val="uk-UA"/>
        </w:rPr>
        <w:t>Дата</w:t>
      </w:r>
      <w:r>
        <w:rPr>
          <w:sz w:val="28"/>
          <w:lang w:val="uk-UA"/>
        </w:rPr>
        <w:t xml:space="preserve"> </w:t>
      </w:r>
      <w:r>
        <w:rPr>
          <w:sz w:val="28"/>
          <w:lang w:val="en-US"/>
        </w:rPr>
        <w:t>/</w:t>
      </w:r>
      <w:r w:rsidRPr="005F7D53">
        <w:rPr>
          <w:i/>
          <w:sz w:val="24"/>
          <w:szCs w:val="24"/>
          <w:lang w:val="en-US"/>
        </w:rPr>
        <w:t>Date</w:t>
      </w:r>
      <w:r>
        <w:rPr>
          <w:sz w:val="28"/>
          <w:lang w:val="en-US"/>
        </w:rPr>
        <w:br w:type="textWrapping" w:clear="all"/>
      </w:r>
    </w:p>
    <w:p w14:paraId="1E17FEEF" w14:textId="77777777" w:rsidR="00470CB5" w:rsidRDefault="00470CB5" w:rsidP="00470CB5">
      <w:pPr>
        <w:jc w:val="both"/>
        <w:rPr>
          <w:sz w:val="24"/>
          <w:lang w:val="en-US"/>
        </w:rPr>
      </w:pPr>
      <w:r>
        <w:rPr>
          <w:sz w:val="24"/>
          <w:lang w:val="en-US"/>
        </w:rPr>
        <w:t xml:space="preserve">         </w:t>
      </w:r>
      <w:r>
        <w:rPr>
          <w:sz w:val="24"/>
          <w:lang w:val="uk-UA"/>
        </w:rPr>
        <w:t xml:space="preserve">   Керівник </w:t>
      </w:r>
      <w:r>
        <w:rPr>
          <w:sz w:val="18"/>
          <w:lang w:val="uk-UA"/>
        </w:rPr>
        <w:t>(посада)</w:t>
      </w:r>
      <w:r>
        <w:rPr>
          <w:sz w:val="24"/>
          <w:lang w:val="uk-UA"/>
        </w:rPr>
        <w:t xml:space="preserve"> </w:t>
      </w:r>
      <w:r>
        <w:rPr>
          <w:sz w:val="24"/>
          <w:lang w:val="en-US"/>
        </w:rPr>
        <w:t>/</w:t>
      </w:r>
      <w:r>
        <w:rPr>
          <w:sz w:val="28"/>
          <w:lang w:val="en-US"/>
        </w:rPr>
        <w:t xml:space="preserve"> </w:t>
      </w:r>
      <w:r>
        <w:rPr>
          <w:i/>
          <w:lang w:val="en-US"/>
        </w:rPr>
        <w:t xml:space="preserve">Director </w:t>
      </w:r>
      <w:r>
        <w:rPr>
          <w:i/>
          <w:sz w:val="18"/>
          <w:lang w:val="en-US"/>
        </w:rPr>
        <w:t>(position)</w:t>
      </w:r>
      <w:r>
        <w:rPr>
          <w:sz w:val="24"/>
          <w:lang w:val="en-US"/>
        </w:rPr>
        <w:t xml:space="preserve">       ___________________________      __________________                                                                                                                                         </w:t>
      </w:r>
    </w:p>
    <w:p w14:paraId="199BCA01" w14:textId="77777777" w:rsidR="00470CB5" w:rsidRDefault="00470CB5" w:rsidP="00470CB5">
      <w:pPr>
        <w:jc w:val="both"/>
        <w:rPr>
          <w:sz w:val="18"/>
          <w:lang w:val="en-US"/>
        </w:rPr>
      </w:pPr>
      <w:r>
        <w:rPr>
          <w:sz w:val="24"/>
          <w:lang w:val="en-US"/>
        </w:rPr>
        <w:t xml:space="preserve">                                                                                         </w:t>
      </w:r>
      <w:r>
        <w:rPr>
          <w:sz w:val="18"/>
          <w:lang w:val="en-US"/>
        </w:rPr>
        <w:t>(</w:t>
      </w:r>
      <w:r>
        <w:rPr>
          <w:sz w:val="18"/>
          <w:lang w:val="uk-UA"/>
        </w:rPr>
        <w:t xml:space="preserve">прізвище, ініціали </w:t>
      </w:r>
      <w:r>
        <w:rPr>
          <w:sz w:val="16"/>
          <w:lang w:val="en-US"/>
        </w:rPr>
        <w:t xml:space="preserve">/ </w:t>
      </w:r>
      <w:proofErr w:type="gramStart"/>
      <w:r>
        <w:rPr>
          <w:i/>
          <w:sz w:val="16"/>
          <w:lang w:val="en-US"/>
        </w:rPr>
        <w:t xml:space="preserve">name)   </w:t>
      </w:r>
      <w:proofErr w:type="gramEnd"/>
      <w:r>
        <w:rPr>
          <w:i/>
          <w:sz w:val="16"/>
          <w:lang w:val="en-US"/>
        </w:rPr>
        <w:t xml:space="preserve">  </w:t>
      </w:r>
      <w:r>
        <w:rPr>
          <w:sz w:val="24"/>
          <w:lang w:val="en-US"/>
        </w:rPr>
        <w:t xml:space="preserve">                      </w:t>
      </w:r>
      <w:r>
        <w:rPr>
          <w:sz w:val="18"/>
          <w:lang w:val="uk-UA"/>
        </w:rPr>
        <w:t xml:space="preserve">(підпис </w:t>
      </w:r>
      <w:r>
        <w:rPr>
          <w:sz w:val="18"/>
          <w:lang w:val="en-US"/>
        </w:rPr>
        <w:t xml:space="preserve">/ </w:t>
      </w:r>
      <w:r>
        <w:rPr>
          <w:i/>
          <w:sz w:val="16"/>
          <w:lang w:val="en-US"/>
        </w:rPr>
        <w:t>signature)</w:t>
      </w:r>
      <w:r>
        <w:rPr>
          <w:sz w:val="18"/>
          <w:lang w:val="en-US"/>
        </w:rPr>
        <w:t xml:space="preserve">     </w:t>
      </w:r>
    </w:p>
    <w:p w14:paraId="08A1552B" w14:textId="77777777" w:rsidR="00470CB5" w:rsidRDefault="00470CB5" w:rsidP="00470CB5">
      <w:pPr>
        <w:jc w:val="both"/>
        <w:rPr>
          <w:sz w:val="28"/>
          <w:lang w:val="en-US"/>
        </w:rPr>
      </w:pPr>
      <w:r>
        <w:rPr>
          <w:sz w:val="18"/>
          <w:lang w:val="en-US"/>
        </w:rPr>
        <w:t xml:space="preserve">  </w:t>
      </w:r>
      <w:r>
        <w:rPr>
          <w:sz w:val="18"/>
          <w:lang w:val="uk-UA"/>
        </w:rPr>
        <w:t>М.П.</w:t>
      </w:r>
      <w:r>
        <w:rPr>
          <w:sz w:val="18"/>
          <w:lang w:val="en-US"/>
        </w:rPr>
        <w:t xml:space="preserve">/ </w:t>
      </w:r>
      <w:r>
        <w:rPr>
          <w:i/>
          <w:sz w:val="16"/>
          <w:lang w:val="en-US"/>
        </w:rPr>
        <w:t xml:space="preserve">SEAL    </w:t>
      </w:r>
      <w:r>
        <w:rPr>
          <w:sz w:val="18"/>
          <w:lang w:val="en-US"/>
        </w:rPr>
        <w:t xml:space="preserve">                                                                </w:t>
      </w:r>
      <w:r>
        <w:rPr>
          <w:sz w:val="28"/>
          <w:lang w:val="en-US"/>
        </w:rPr>
        <w:t xml:space="preserve"> </w:t>
      </w:r>
    </w:p>
    <w:p w14:paraId="304D0D11" w14:textId="77777777" w:rsidR="00470CB5" w:rsidRDefault="00470CB5" w:rsidP="00470CB5">
      <w:pPr>
        <w:jc w:val="both"/>
        <w:rPr>
          <w:sz w:val="28"/>
          <w:lang w:val="en-US"/>
        </w:rPr>
      </w:pPr>
    </w:p>
    <w:p w14:paraId="16FB12BB" w14:textId="77777777" w:rsidR="00470CB5" w:rsidRPr="000D0064" w:rsidRDefault="00470CB5" w:rsidP="00470CB5">
      <w:pPr>
        <w:tabs>
          <w:tab w:val="left" w:pos="816"/>
        </w:tabs>
        <w:rPr>
          <w:sz w:val="28"/>
          <w:lang w:val="en-US"/>
        </w:rPr>
      </w:pPr>
    </w:p>
    <w:p w14:paraId="390A4356" w14:textId="77777777" w:rsidR="00470CB5" w:rsidRDefault="00470CB5" w:rsidP="00470CB5">
      <w:pPr>
        <w:jc w:val="center"/>
        <w:rPr>
          <w:i/>
          <w:sz w:val="24"/>
          <w:lang w:val="en-US"/>
        </w:rPr>
      </w:pPr>
      <w:r>
        <w:rPr>
          <w:b/>
          <w:sz w:val="24"/>
          <w:lang w:val="uk-UA"/>
        </w:rPr>
        <w:t>Заповнюється Депозитарн</w:t>
      </w:r>
      <w:r w:rsidR="005B78A1">
        <w:rPr>
          <w:b/>
          <w:sz w:val="24"/>
          <w:lang w:val="uk-UA"/>
        </w:rPr>
        <w:t>ою</w:t>
      </w:r>
      <w:r>
        <w:rPr>
          <w:b/>
          <w:sz w:val="24"/>
          <w:lang w:val="uk-UA"/>
        </w:rPr>
        <w:t xml:space="preserve"> установ</w:t>
      </w:r>
      <w:r w:rsidR="005B78A1">
        <w:rPr>
          <w:b/>
          <w:sz w:val="24"/>
          <w:lang w:val="uk-UA"/>
        </w:rPr>
        <w:t>ою</w:t>
      </w:r>
      <w:r>
        <w:rPr>
          <w:b/>
          <w:sz w:val="24"/>
          <w:lang w:val="uk-UA"/>
        </w:rPr>
        <w:t xml:space="preserve"> </w:t>
      </w:r>
      <w:r>
        <w:rPr>
          <w:b/>
          <w:sz w:val="24"/>
          <w:lang w:val="en-US"/>
        </w:rPr>
        <w:t xml:space="preserve">/ </w:t>
      </w:r>
      <w:r>
        <w:rPr>
          <w:i/>
          <w:sz w:val="24"/>
          <w:lang w:val="en-US"/>
        </w:rPr>
        <w:t>FOR CUSTODIAN USE ONLY</w:t>
      </w:r>
    </w:p>
    <w:p w14:paraId="59C604F2" w14:textId="77777777" w:rsidR="00470CB5" w:rsidRDefault="00470CB5" w:rsidP="00470CB5">
      <w:pPr>
        <w:pStyle w:val="Heading2"/>
        <w:rPr>
          <w:sz w:val="1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284"/>
        <w:gridCol w:w="283"/>
        <w:gridCol w:w="284"/>
        <w:gridCol w:w="283"/>
        <w:gridCol w:w="284"/>
        <w:gridCol w:w="283"/>
        <w:gridCol w:w="284"/>
        <w:gridCol w:w="236"/>
      </w:tblGrid>
      <w:tr w:rsidR="00470CB5" w14:paraId="2B0EBB85" w14:textId="77777777" w:rsidTr="00CE3F08">
        <w:trPr>
          <w:trHeight w:val="187"/>
        </w:trPr>
        <w:tc>
          <w:tcPr>
            <w:tcW w:w="4644" w:type="dxa"/>
            <w:tcBorders>
              <w:top w:val="nil"/>
              <w:left w:val="nil"/>
              <w:bottom w:val="nil"/>
              <w:right w:val="nil"/>
            </w:tcBorders>
          </w:tcPr>
          <w:p w14:paraId="1CB8956D" w14:textId="77777777" w:rsidR="00470CB5" w:rsidRDefault="00470CB5" w:rsidP="00CE3F08">
            <w:pPr>
              <w:jc w:val="both"/>
              <w:rPr>
                <w:i/>
                <w:lang w:val="en-US"/>
              </w:rPr>
            </w:pPr>
            <w:r>
              <w:rPr>
                <w:sz w:val="24"/>
                <w:lang w:val="uk-UA"/>
              </w:rPr>
              <w:t xml:space="preserve">Дата відкриття рахунку </w:t>
            </w:r>
            <w:r>
              <w:rPr>
                <w:i/>
                <w:lang w:val="en-US"/>
              </w:rPr>
              <w:t>/ Account Opening Date</w:t>
            </w:r>
          </w:p>
        </w:tc>
        <w:tc>
          <w:tcPr>
            <w:tcW w:w="284" w:type="dxa"/>
            <w:tcBorders>
              <w:left w:val="single" w:sz="18" w:space="0" w:color="auto"/>
            </w:tcBorders>
          </w:tcPr>
          <w:p w14:paraId="70494472" w14:textId="77777777" w:rsidR="00470CB5" w:rsidRDefault="00470CB5" w:rsidP="00CE3F08">
            <w:pPr>
              <w:jc w:val="both"/>
              <w:rPr>
                <w:sz w:val="24"/>
                <w:lang w:val="en-US"/>
              </w:rPr>
            </w:pPr>
          </w:p>
        </w:tc>
        <w:tc>
          <w:tcPr>
            <w:tcW w:w="283" w:type="dxa"/>
            <w:tcBorders>
              <w:right w:val="single" w:sz="18" w:space="0" w:color="auto"/>
            </w:tcBorders>
          </w:tcPr>
          <w:p w14:paraId="45D3BF0D" w14:textId="77777777" w:rsidR="00470CB5" w:rsidRDefault="00470CB5" w:rsidP="00CE3F08">
            <w:pPr>
              <w:jc w:val="both"/>
              <w:rPr>
                <w:sz w:val="24"/>
                <w:lang w:val="en-US"/>
              </w:rPr>
            </w:pPr>
          </w:p>
        </w:tc>
        <w:tc>
          <w:tcPr>
            <w:tcW w:w="284" w:type="dxa"/>
            <w:tcBorders>
              <w:left w:val="nil"/>
            </w:tcBorders>
          </w:tcPr>
          <w:p w14:paraId="67553674" w14:textId="77777777" w:rsidR="00470CB5" w:rsidRDefault="00470CB5" w:rsidP="00CE3F08">
            <w:pPr>
              <w:jc w:val="both"/>
              <w:rPr>
                <w:sz w:val="24"/>
                <w:lang w:val="en-US"/>
              </w:rPr>
            </w:pPr>
          </w:p>
        </w:tc>
        <w:tc>
          <w:tcPr>
            <w:tcW w:w="283" w:type="dxa"/>
            <w:tcBorders>
              <w:right w:val="nil"/>
            </w:tcBorders>
          </w:tcPr>
          <w:p w14:paraId="4B16ED16" w14:textId="77777777" w:rsidR="00470CB5" w:rsidRDefault="00470CB5" w:rsidP="00CE3F08">
            <w:pPr>
              <w:jc w:val="both"/>
              <w:rPr>
                <w:sz w:val="24"/>
                <w:lang w:val="en-US"/>
              </w:rPr>
            </w:pPr>
          </w:p>
        </w:tc>
        <w:tc>
          <w:tcPr>
            <w:tcW w:w="284" w:type="dxa"/>
            <w:tcBorders>
              <w:left w:val="single" w:sz="18" w:space="0" w:color="auto"/>
            </w:tcBorders>
          </w:tcPr>
          <w:p w14:paraId="499242E1" w14:textId="77777777" w:rsidR="00470CB5" w:rsidRDefault="00470CB5" w:rsidP="00CE3F08">
            <w:pPr>
              <w:jc w:val="both"/>
              <w:rPr>
                <w:sz w:val="24"/>
                <w:lang w:val="en-US"/>
              </w:rPr>
            </w:pPr>
          </w:p>
        </w:tc>
        <w:tc>
          <w:tcPr>
            <w:tcW w:w="283" w:type="dxa"/>
          </w:tcPr>
          <w:p w14:paraId="0B1C7C12" w14:textId="77777777" w:rsidR="00470CB5" w:rsidRDefault="00470CB5" w:rsidP="00CE3F08">
            <w:pPr>
              <w:jc w:val="both"/>
              <w:rPr>
                <w:sz w:val="24"/>
                <w:lang w:val="en-US"/>
              </w:rPr>
            </w:pPr>
          </w:p>
        </w:tc>
        <w:tc>
          <w:tcPr>
            <w:tcW w:w="284" w:type="dxa"/>
          </w:tcPr>
          <w:p w14:paraId="5ED07935" w14:textId="77777777" w:rsidR="00470CB5" w:rsidRDefault="00470CB5" w:rsidP="00CE3F08">
            <w:pPr>
              <w:jc w:val="both"/>
              <w:rPr>
                <w:sz w:val="24"/>
                <w:lang w:val="en-US"/>
              </w:rPr>
            </w:pPr>
          </w:p>
        </w:tc>
        <w:tc>
          <w:tcPr>
            <w:tcW w:w="236" w:type="dxa"/>
            <w:tcBorders>
              <w:right w:val="single" w:sz="18" w:space="0" w:color="auto"/>
            </w:tcBorders>
          </w:tcPr>
          <w:p w14:paraId="7EC6C8B5" w14:textId="77777777" w:rsidR="00470CB5" w:rsidRDefault="00470CB5" w:rsidP="00CE3F08">
            <w:pPr>
              <w:jc w:val="both"/>
              <w:rPr>
                <w:sz w:val="24"/>
                <w:lang w:val="en-US"/>
              </w:rPr>
            </w:pPr>
          </w:p>
        </w:tc>
      </w:tr>
    </w:tbl>
    <w:p w14:paraId="6F3CA937" w14:textId="77777777" w:rsidR="00470CB5" w:rsidRDefault="00470CB5" w:rsidP="00470CB5">
      <w:pPr>
        <w:pStyle w:val="Heading3"/>
        <w:rPr>
          <w:b w:val="0"/>
          <w:i/>
          <w:sz w:val="24"/>
        </w:rPr>
      </w:pPr>
      <w:r>
        <w:rPr>
          <w:b w:val="0"/>
          <w:sz w:val="16"/>
          <w:lang w:val="en-US"/>
        </w:rPr>
        <w:t xml:space="preserve">                                </w:t>
      </w:r>
      <w:r>
        <w:rPr>
          <w:b w:val="0"/>
          <w:sz w:val="1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284"/>
        <w:gridCol w:w="283"/>
        <w:gridCol w:w="284"/>
        <w:gridCol w:w="283"/>
        <w:gridCol w:w="284"/>
        <w:gridCol w:w="283"/>
        <w:gridCol w:w="284"/>
        <w:gridCol w:w="283"/>
      </w:tblGrid>
      <w:tr w:rsidR="00470CB5" w14:paraId="6C697157" w14:textId="77777777" w:rsidTr="00CE3F08">
        <w:trPr>
          <w:trHeight w:val="187"/>
        </w:trPr>
        <w:tc>
          <w:tcPr>
            <w:tcW w:w="4644" w:type="dxa"/>
            <w:tcBorders>
              <w:top w:val="nil"/>
              <w:left w:val="nil"/>
              <w:bottom w:val="nil"/>
              <w:right w:val="single" w:sz="4" w:space="0" w:color="auto"/>
            </w:tcBorders>
          </w:tcPr>
          <w:p w14:paraId="0534A343" w14:textId="77777777" w:rsidR="00470CB5" w:rsidRDefault="00470CB5" w:rsidP="00CE3F08">
            <w:pPr>
              <w:jc w:val="both"/>
              <w:rPr>
                <w:i/>
                <w:lang w:val="en-US"/>
              </w:rPr>
            </w:pPr>
            <w:r>
              <w:rPr>
                <w:sz w:val="24"/>
                <w:lang w:val="uk-UA"/>
              </w:rPr>
              <w:t xml:space="preserve">Номер  рахунку </w:t>
            </w:r>
            <w:r w:rsidRPr="007B605E">
              <w:rPr>
                <w:sz w:val="24"/>
                <w:lang w:val="uk-UA"/>
              </w:rPr>
              <w:t>/</w:t>
            </w:r>
            <w:r w:rsidRPr="007B605E">
              <w:rPr>
                <w:i/>
                <w:lang w:val="en-US"/>
              </w:rPr>
              <w:t>Account number</w:t>
            </w:r>
          </w:p>
        </w:tc>
        <w:tc>
          <w:tcPr>
            <w:tcW w:w="284" w:type="dxa"/>
            <w:tcBorders>
              <w:left w:val="single" w:sz="4" w:space="0" w:color="auto"/>
              <w:right w:val="single" w:sz="4" w:space="0" w:color="auto"/>
            </w:tcBorders>
          </w:tcPr>
          <w:p w14:paraId="4F67F39E"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61F9C9AA" w14:textId="77777777" w:rsidR="00470CB5" w:rsidRDefault="00470CB5" w:rsidP="00CE3F08">
            <w:pPr>
              <w:jc w:val="both"/>
              <w:rPr>
                <w:sz w:val="24"/>
                <w:lang w:val="en-US"/>
              </w:rPr>
            </w:pPr>
          </w:p>
        </w:tc>
        <w:tc>
          <w:tcPr>
            <w:tcW w:w="284" w:type="dxa"/>
            <w:tcBorders>
              <w:left w:val="single" w:sz="4" w:space="0" w:color="auto"/>
              <w:right w:val="single" w:sz="4" w:space="0" w:color="auto"/>
            </w:tcBorders>
          </w:tcPr>
          <w:p w14:paraId="46BA73B9"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79F6486F" w14:textId="77777777" w:rsidR="00470CB5" w:rsidRDefault="00470CB5" w:rsidP="00CE3F08">
            <w:pPr>
              <w:jc w:val="both"/>
              <w:rPr>
                <w:sz w:val="24"/>
                <w:lang w:val="en-US"/>
              </w:rPr>
            </w:pPr>
          </w:p>
        </w:tc>
        <w:tc>
          <w:tcPr>
            <w:tcW w:w="284" w:type="dxa"/>
            <w:tcBorders>
              <w:left w:val="single" w:sz="4" w:space="0" w:color="auto"/>
              <w:right w:val="single" w:sz="4" w:space="0" w:color="auto"/>
            </w:tcBorders>
          </w:tcPr>
          <w:p w14:paraId="7845CE6B"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290CE811" w14:textId="77777777" w:rsidR="00470CB5" w:rsidRDefault="00470CB5" w:rsidP="00CE3F08">
            <w:pPr>
              <w:jc w:val="both"/>
              <w:rPr>
                <w:sz w:val="24"/>
                <w:lang w:val="en-US"/>
              </w:rPr>
            </w:pPr>
          </w:p>
        </w:tc>
        <w:tc>
          <w:tcPr>
            <w:tcW w:w="284" w:type="dxa"/>
            <w:tcBorders>
              <w:left w:val="single" w:sz="4" w:space="0" w:color="auto"/>
              <w:right w:val="single" w:sz="4" w:space="0" w:color="auto"/>
            </w:tcBorders>
          </w:tcPr>
          <w:p w14:paraId="6F2F9E21"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10D23C8C" w14:textId="77777777" w:rsidR="00470CB5" w:rsidRDefault="00470CB5" w:rsidP="00CE3F08">
            <w:pPr>
              <w:jc w:val="both"/>
              <w:rPr>
                <w:sz w:val="24"/>
                <w:lang w:val="en-US"/>
              </w:rPr>
            </w:pPr>
          </w:p>
        </w:tc>
      </w:tr>
    </w:tbl>
    <w:p w14:paraId="242E166F" w14:textId="77777777" w:rsidR="00470CB5" w:rsidRDefault="00470CB5" w:rsidP="00470CB5">
      <w:pPr>
        <w:rPr>
          <w:lang w:val="en-US"/>
        </w:rPr>
      </w:pPr>
    </w:p>
    <w:p w14:paraId="171F75AC" w14:textId="77777777" w:rsidR="00470CB5" w:rsidRPr="00E22EA4" w:rsidRDefault="00470CB5" w:rsidP="00470CB5">
      <w:pPr>
        <w:rPr>
          <w:rFonts w:ascii="Arial" w:hAnsi="Arial" w:cs="Arial"/>
          <w:i/>
          <w:lang w:val="ru-RU"/>
        </w:rPr>
      </w:pPr>
      <w:r w:rsidRPr="002B2B57">
        <w:rPr>
          <w:sz w:val="24"/>
          <w:szCs w:val="24"/>
          <w:lang w:val="uk-UA"/>
        </w:rPr>
        <w:t>Договір про відкриття рахунку в цінних паперах № __</w:t>
      </w:r>
      <w:r w:rsidRPr="00E22EA4">
        <w:rPr>
          <w:sz w:val="24"/>
          <w:szCs w:val="24"/>
          <w:lang w:val="ru-RU"/>
        </w:rPr>
        <w:t>____</w:t>
      </w:r>
      <w:r w:rsidRPr="002B2B57">
        <w:rPr>
          <w:sz w:val="24"/>
          <w:szCs w:val="24"/>
          <w:lang w:val="uk-UA"/>
        </w:rPr>
        <w:t xml:space="preserve">  від _______</w:t>
      </w:r>
      <w:r w:rsidRPr="00E22EA4">
        <w:rPr>
          <w:sz w:val="24"/>
          <w:szCs w:val="24"/>
          <w:lang w:val="ru-RU"/>
        </w:rPr>
        <w:t>___</w:t>
      </w:r>
      <w:r w:rsidRPr="002B2B57">
        <w:rPr>
          <w:sz w:val="24"/>
          <w:szCs w:val="24"/>
          <w:lang w:val="uk-UA"/>
        </w:rPr>
        <w:t xml:space="preserve"> року</w:t>
      </w:r>
      <w:r w:rsidRPr="00E22EA4">
        <w:rPr>
          <w:sz w:val="24"/>
          <w:szCs w:val="24"/>
          <w:lang w:val="ru-RU"/>
        </w:rPr>
        <w:t>/</w:t>
      </w:r>
      <w:r w:rsidRPr="00E22EA4">
        <w:rPr>
          <w:rFonts w:ascii="Arial" w:hAnsi="Arial" w:cs="Arial"/>
          <w:i/>
          <w:lang w:val="ru-RU"/>
        </w:rPr>
        <w:t xml:space="preserve"> </w:t>
      </w:r>
    </w:p>
    <w:p w14:paraId="2CF1F6B1" w14:textId="77777777" w:rsidR="00470CB5" w:rsidRDefault="00470CB5" w:rsidP="00470CB5">
      <w:pPr>
        <w:rPr>
          <w:sz w:val="24"/>
          <w:szCs w:val="24"/>
          <w:lang w:val="en-US"/>
        </w:rPr>
      </w:pPr>
      <w:r w:rsidRPr="002B2B57">
        <w:rPr>
          <w:i/>
          <w:lang w:val="en-US"/>
        </w:rPr>
        <w:t>Custody Agreement No.</w:t>
      </w:r>
      <w:r w:rsidRPr="002B2B57">
        <w:rPr>
          <w:i/>
          <w:lang w:val="uk-UA"/>
        </w:rPr>
        <w:t>___</w:t>
      </w:r>
      <w:r>
        <w:rPr>
          <w:i/>
          <w:lang w:val="en-US"/>
        </w:rPr>
        <w:t>_____</w:t>
      </w:r>
      <w:r w:rsidRPr="002B2B57">
        <w:rPr>
          <w:i/>
          <w:lang w:val="en-US"/>
        </w:rPr>
        <w:t xml:space="preserve"> dated</w:t>
      </w:r>
      <w:r w:rsidRPr="002B2B57">
        <w:rPr>
          <w:i/>
          <w:lang w:val="uk-UA"/>
        </w:rPr>
        <w:t>_______</w:t>
      </w:r>
      <w:r w:rsidRPr="002B2B57">
        <w:rPr>
          <w:i/>
          <w:lang w:val="en-US"/>
        </w:rPr>
        <w:t>,</w:t>
      </w:r>
    </w:p>
    <w:p w14:paraId="5991A869" w14:textId="77777777" w:rsidR="00470CB5" w:rsidRDefault="00470CB5" w:rsidP="00470CB5">
      <w:pPr>
        <w:rPr>
          <w:sz w:val="24"/>
          <w:szCs w:val="24"/>
          <w:lang w:val="en-US"/>
        </w:rPr>
      </w:pPr>
    </w:p>
    <w:p w14:paraId="43F6A241" w14:textId="77777777" w:rsidR="00087101" w:rsidRPr="001274F3" w:rsidRDefault="00814DBB" w:rsidP="00087101">
      <w:pPr>
        <w:rPr>
          <w:lang w:val="en-US"/>
        </w:rPr>
      </w:pPr>
      <w:r>
        <w:rPr>
          <w:lang w:val="uk-UA"/>
        </w:rPr>
        <w:br w:type="column"/>
      </w:r>
    </w:p>
    <w:tbl>
      <w:tblPr>
        <w:tblW w:w="1137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8"/>
        <w:gridCol w:w="248"/>
        <w:gridCol w:w="248"/>
        <w:gridCol w:w="248"/>
        <w:gridCol w:w="248"/>
        <w:gridCol w:w="248"/>
        <w:gridCol w:w="248"/>
        <w:gridCol w:w="249"/>
        <w:gridCol w:w="425"/>
        <w:gridCol w:w="142"/>
        <w:gridCol w:w="94"/>
        <w:gridCol w:w="189"/>
        <w:gridCol w:w="94"/>
        <w:gridCol w:w="41"/>
        <w:gridCol w:w="149"/>
        <w:gridCol w:w="94"/>
        <w:gridCol w:w="189"/>
        <w:gridCol w:w="94"/>
        <w:gridCol w:w="190"/>
        <w:gridCol w:w="94"/>
        <w:gridCol w:w="189"/>
        <w:gridCol w:w="94"/>
        <w:gridCol w:w="190"/>
        <w:gridCol w:w="94"/>
        <w:gridCol w:w="189"/>
        <w:gridCol w:w="95"/>
        <w:gridCol w:w="47"/>
        <w:gridCol w:w="236"/>
        <w:gridCol w:w="473"/>
        <w:gridCol w:w="283"/>
        <w:gridCol w:w="284"/>
        <w:gridCol w:w="76"/>
        <w:gridCol w:w="207"/>
        <w:gridCol w:w="284"/>
        <w:gridCol w:w="283"/>
        <w:gridCol w:w="284"/>
        <w:gridCol w:w="150"/>
        <w:gridCol w:w="133"/>
        <w:gridCol w:w="1843"/>
        <w:gridCol w:w="284"/>
        <w:gridCol w:w="283"/>
        <w:gridCol w:w="284"/>
        <w:gridCol w:w="283"/>
        <w:gridCol w:w="284"/>
        <w:gridCol w:w="60"/>
        <w:gridCol w:w="223"/>
        <w:gridCol w:w="284"/>
        <w:gridCol w:w="142"/>
        <w:gridCol w:w="37"/>
      </w:tblGrid>
      <w:tr w:rsidR="00087101" w14:paraId="2D8BA177" w14:textId="77777777" w:rsidTr="00F35C9D">
        <w:trPr>
          <w:gridAfter w:val="1"/>
          <w:wAfter w:w="37" w:type="dxa"/>
          <w:cantSplit/>
          <w:trHeight w:val="984"/>
        </w:trPr>
        <w:tc>
          <w:tcPr>
            <w:tcW w:w="11341" w:type="dxa"/>
            <w:gridSpan w:val="48"/>
            <w:tcBorders>
              <w:top w:val="nil"/>
              <w:left w:val="nil"/>
              <w:bottom w:val="nil"/>
              <w:right w:val="nil"/>
            </w:tcBorders>
            <w:vAlign w:val="center"/>
          </w:tcPr>
          <w:p w14:paraId="67BB76D8" w14:textId="77777777" w:rsidR="00087101" w:rsidRPr="00440B6C" w:rsidRDefault="00087101" w:rsidP="00440B6C">
            <w:pPr>
              <w:pStyle w:val="Heading3"/>
              <w:jc w:val="center"/>
              <w:rPr>
                <w:rFonts w:ascii="Times New Roman" w:hAnsi="Times New Roman"/>
              </w:rPr>
            </w:pPr>
            <w:r w:rsidRPr="00440B6C">
              <w:rPr>
                <w:rFonts w:ascii="Times New Roman" w:hAnsi="Times New Roman"/>
              </w:rPr>
              <w:t>Картка</w:t>
            </w:r>
          </w:p>
          <w:p w14:paraId="1DCB3781" w14:textId="77777777" w:rsidR="00087101" w:rsidRPr="005533D2" w:rsidRDefault="00087101" w:rsidP="00425FA6">
            <w:pPr>
              <w:jc w:val="center"/>
              <w:rPr>
                <w:b/>
                <w:noProof/>
                <w:sz w:val="24"/>
                <w:lang w:val="en-US"/>
              </w:rPr>
            </w:pPr>
            <w:r w:rsidRPr="00440B6C">
              <w:rPr>
                <w:b/>
                <w:noProof/>
                <w:sz w:val="24"/>
                <w:lang w:val="ru-RU"/>
              </w:rPr>
              <w:t>із</w:t>
            </w:r>
            <w:r w:rsidRPr="00D10427">
              <w:rPr>
                <w:b/>
                <w:noProof/>
                <w:sz w:val="24"/>
                <w:lang w:val="en-US"/>
              </w:rPr>
              <w:t xml:space="preserve"> </w:t>
            </w:r>
            <w:r w:rsidRPr="00440B6C">
              <w:rPr>
                <w:b/>
                <w:noProof/>
                <w:sz w:val="24"/>
                <w:lang w:val="ru-RU"/>
              </w:rPr>
              <w:t>зразками</w:t>
            </w:r>
            <w:r w:rsidRPr="00D10427">
              <w:rPr>
                <w:b/>
                <w:noProof/>
                <w:sz w:val="24"/>
                <w:lang w:val="en-US"/>
              </w:rPr>
              <w:t xml:space="preserve"> </w:t>
            </w:r>
            <w:r w:rsidRPr="00440B6C">
              <w:rPr>
                <w:b/>
                <w:noProof/>
                <w:sz w:val="24"/>
                <w:lang w:val="ru-RU"/>
              </w:rPr>
              <w:t>підписів</w:t>
            </w:r>
            <w:r w:rsidRPr="005533D2">
              <w:rPr>
                <w:b/>
                <w:noProof/>
                <w:sz w:val="24"/>
                <w:lang w:val="en-US"/>
              </w:rPr>
              <w:t xml:space="preserve"> </w:t>
            </w:r>
          </w:p>
          <w:p w14:paraId="181D0D15" w14:textId="77777777" w:rsidR="00087101" w:rsidRDefault="00087101" w:rsidP="00055AA7">
            <w:pPr>
              <w:pStyle w:val="Heading2"/>
              <w:numPr>
                <w:ilvl w:val="0"/>
                <w:numId w:val="0"/>
              </w:numPr>
              <w:ind w:left="720"/>
              <w:jc w:val="center"/>
              <w:rPr>
                <w:b/>
                <w:i/>
                <w:noProof/>
                <w:sz w:val="20"/>
              </w:rPr>
            </w:pPr>
            <w:r>
              <w:rPr>
                <w:b/>
                <w:i/>
                <w:noProof/>
                <w:sz w:val="20"/>
              </w:rPr>
              <w:t xml:space="preserve">Specimen Signature </w:t>
            </w:r>
          </w:p>
        </w:tc>
      </w:tr>
      <w:tr w:rsidR="00087101" w14:paraId="186967B3" w14:textId="77777777" w:rsidTr="00F35C9D">
        <w:trPr>
          <w:gridAfter w:val="1"/>
          <w:wAfter w:w="37" w:type="dxa"/>
          <w:cantSplit/>
          <w:trHeight w:val="362"/>
        </w:trPr>
        <w:tc>
          <w:tcPr>
            <w:tcW w:w="2970" w:type="dxa"/>
            <w:gridSpan w:val="14"/>
            <w:vMerge w:val="restart"/>
            <w:tcBorders>
              <w:top w:val="nil"/>
              <w:left w:val="nil"/>
              <w:right w:val="nil"/>
            </w:tcBorders>
            <w:vAlign w:val="center"/>
          </w:tcPr>
          <w:p w14:paraId="60BE2CF8" w14:textId="77777777" w:rsidR="00087101" w:rsidRDefault="00087101" w:rsidP="00425FA6">
            <w:pPr>
              <w:rPr>
                <w:lang w:val="en-US"/>
              </w:rPr>
            </w:pPr>
            <w:r>
              <w:rPr>
                <w:noProof/>
              </w:rPr>
              <w:t xml:space="preserve">Власник рахунку / </w:t>
            </w:r>
            <w:r>
              <w:rPr>
                <w:i/>
                <w:noProof/>
                <w:sz w:val="16"/>
              </w:rPr>
              <w:t xml:space="preserve">Account </w:t>
            </w:r>
            <w:r>
              <w:rPr>
                <w:i/>
                <w:sz w:val="16"/>
                <w:lang w:val="en-US"/>
              </w:rPr>
              <w:t>Owner</w:t>
            </w:r>
          </w:p>
        </w:tc>
        <w:tc>
          <w:tcPr>
            <w:tcW w:w="8371" w:type="dxa"/>
            <w:gridSpan w:val="34"/>
            <w:tcBorders>
              <w:top w:val="nil"/>
              <w:left w:val="nil"/>
              <w:bottom w:val="nil"/>
              <w:right w:val="nil"/>
            </w:tcBorders>
          </w:tcPr>
          <w:p w14:paraId="7ACFFEA8" w14:textId="77777777" w:rsidR="00087101" w:rsidRDefault="00087101" w:rsidP="00425FA6">
            <w:pPr>
              <w:rPr>
                <w:sz w:val="12"/>
              </w:rPr>
            </w:pPr>
          </w:p>
        </w:tc>
      </w:tr>
      <w:tr w:rsidR="00087101" w14:paraId="6F15866F" w14:textId="77777777" w:rsidTr="00F35C9D">
        <w:trPr>
          <w:gridAfter w:val="1"/>
          <w:wAfter w:w="37" w:type="dxa"/>
          <w:cantSplit/>
          <w:trHeight w:val="341"/>
        </w:trPr>
        <w:tc>
          <w:tcPr>
            <w:tcW w:w="2970" w:type="dxa"/>
            <w:gridSpan w:val="14"/>
            <w:vMerge/>
            <w:tcBorders>
              <w:left w:val="nil"/>
              <w:right w:val="nil"/>
            </w:tcBorders>
          </w:tcPr>
          <w:p w14:paraId="1EBBEA76" w14:textId="77777777" w:rsidR="00087101" w:rsidRDefault="00087101" w:rsidP="00425FA6">
            <w:pPr>
              <w:rPr>
                <w:noProof/>
                <w:sz w:val="12"/>
              </w:rPr>
            </w:pPr>
          </w:p>
        </w:tc>
        <w:tc>
          <w:tcPr>
            <w:tcW w:w="8371" w:type="dxa"/>
            <w:gridSpan w:val="34"/>
            <w:tcBorders>
              <w:top w:val="single" w:sz="4" w:space="0" w:color="auto"/>
              <w:left w:val="nil"/>
              <w:bottom w:val="single" w:sz="4" w:space="0" w:color="auto"/>
              <w:right w:val="nil"/>
            </w:tcBorders>
          </w:tcPr>
          <w:p w14:paraId="2A1E7FB2" w14:textId="77777777" w:rsidR="00087101" w:rsidRDefault="00087101" w:rsidP="00425FA6">
            <w:pPr>
              <w:jc w:val="center"/>
              <w:rPr>
                <w:sz w:val="12"/>
              </w:rPr>
            </w:pPr>
          </w:p>
        </w:tc>
      </w:tr>
      <w:tr w:rsidR="00087101" w14:paraId="27DC73F8" w14:textId="77777777" w:rsidTr="00F35C9D">
        <w:trPr>
          <w:gridAfter w:val="1"/>
          <w:wAfter w:w="37" w:type="dxa"/>
          <w:cantSplit/>
          <w:trHeight w:val="335"/>
        </w:trPr>
        <w:tc>
          <w:tcPr>
            <w:tcW w:w="2970" w:type="dxa"/>
            <w:gridSpan w:val="14"/>
            <w:vMerge/>
            <w:tcBorders>
              <w:left w:val="nil"/>
              <w:bottom w:val="nil"/>
              <w:right w:val="nil"/>
            </w:tcBorders>
          </w:tcPr>
          <w:p w14:paraId="27D34810" w14:textId="77777777" w:rsidR="00087101" w:rsidRDefault="00087101" w:rsidP="00425FA6">
            <w:pPr>
              <w:rPr>
                <w:noProof/>
                <w:sz w:val="12"/>
              </w:rPr>
            </w:pPr>
          </w:p>
        </w:tc>
        <w:tc>
          <w:tcPr>
            <w:tcW w:w="8371" w:type="dxa"/>
            <w:gridSpan w:val="34"/>
            <w:tcBorders>
              <w:top w:val="single" w:sz="4" w:space="0" w:color="auto"/>
              <w:left w:val="nil"/>
              <w:bottom w:val="single" w:sz="4" w:space="0" w:color="auto"/>
              <w:right w:val="nil"/>
            </w:tcBorders>
          </w:tcPr>
          <w:p w14:paraId="6F804B7A" w14:textId="77777777" w:rsidR="00087101" w:rsidRPr="000B20C8" w:rsidRDefault="00087101" w:rsidP="00425FA6">
            <w:pPr>
              <w:jc w:val="center"/>
              <w:rPr>
                <w:sz w:val="12"/>
                <w:lang w:val="ru-RU"/>
              </w:rPr>
            </w:pPr>
            <w:r w:rsidRPr="000B20C8">
              <w:rPr>
                <w:sz w:val="12"/>
                <w:lang w:val="ru-RU"/>
              </w:rPr>
              <w:t xml:space="preserve">(повне найменування / </w:t>
            </w:r>
            <w:r w:rsidRPr="000B20C8">
              <w:rPr>
                <w:i/>
                <w:sz w:val="12"/>
                <w:lang w:val="en-US"/>
              </w:rPr>
              <w:t>full</w:t>
            </w:r>
            <w:r w:rsidRPr="000B20C8">
              <w:rPr>
                <w:sz w:val="12"/>
                <w:lang w:val="ru-RU"/>
              </w:rPr>
              <w:t xml:space="preserve"> </w:t>
            </w:r>
            <w:r w:rsidRPr="000B20C8">
              <w:rPr>
                <w:i/>
                <w:sz w:val="12"/>
                <w:lang w:val="en-US"/>
              </w:rPr>
              <w:t>name</w:t>
            </w:r>
            <w:r w:rsidRPr="000B20C8">
              <w:rPr>
                <w:sz w:val="12"/>
                <w:lang w:val="ru-RU"/>
              </w:rPr>
              <w:t>)</w:t>
            </w:r>
          </w:p>
        </w:tc>
      </w:tr>
      <w:tr w:rsidR="00087101" w14:paraId="628DA013" w14:textId="77777777" w:rsidTr="00F35C9D">
        <w:trPr>
          <w:gridAfter w:val="1"/>
          <w:wAfter w:w="37" w:type="dxa"/>
          <w:cantSplit/>
          <w:trHeight w:val="61"/>
        </w:trPr>
        <w:tc>
          <w:tcPr>
            <w:tcW w:w="2970" w:type="dxa"/>
            <w:gridSpan w:val="14"/>
            <w:vMerge/>
            <w:tcBorders>
              <w:left w:val="nil"/>
              <w:bottom w:val="nil"/>
              <w:right w:val="nil"/>
            </w:tcBorders>
          </w:tcPr>
          <w:p w14:paraId="4F59B341" w14:textId="77777777" w:rsidR="00087101" w:rsidRDefault="00087101" w:rsidP="00425FA6">
            <w:pPr>
              <w:rPr>
                <w:noProof/>
                <w:sz w:val="12"/>
              </w:rPr>
            </w:pPr>
          </w:p>
        </w:tc>
        <w:tc>
          <w:tcPr>
            <w:tcW w:w="8371" w:type="dxa"/>
            <w:gridSpan w:val="34"/>
            <w:tcBorders>
              <w:top w:val="single" w:sz="4" w:space="0" w:color="auto"/>
              <w:left w:val="nil"/>
              <w:bottom w:val="nil"/>
              <w:right w:val="nil"/>
            </w:tcBorders>
          </w:tcPr>
          <w:p w14:paraId="3F3EAD5D" w14:textId="77777777" w:rsidR="00087101" w:rsidRPr="000B20C8" w:rsidRDefault="00087101" w:rsidP="00425FA6">
            <w:pPr>
              <w:jc w:val="center"/>
              <w:rPr>
                <w:sz w:val="12"/>
              </w:rPr>
            </w:pPr>
            <w:r w:rsidRPr="000B20C8">
              <w:rPr>
                <w:sz w:val="12"/>
                <w:lang w:val="ru-RU"/>
              </w:rPr>
              <w:t xml:space="preserve">(скорочене найменування </w:t>
            </w:r>
            <w:r w:rsidRPr="000B20C8">
              <w:rPr>
                <w:i/>
                <w:iCs/>
                <w:sz w:val="12"/>
                <w:lang w:val="ru-RU"/>
              </w:rPr>
              <w:t xml:space="preserve">/ </w:t>
            </w:r>
            <w:r w:rsidRPr="000B20C8">
              <w:rPr>
                <w:i/>
                <w:iCs/>
                <w:sz w:val="12"/>
                <w:lang w:val="en-US"/>
              </w:rPr>
              <w:t>short</w:t>
            </w:r>
            <w:r w:rsidRPr="000B20C8">
              <w:rPr>
                <w:i/>
                <w:iCs/>
                <w:sz w:val="12"/>
                <w:lang w:val="ru-RU"/>
              </w:rPr>
              <w:t xml:space="preserve"> </w:t>
            </w:r>
            <w:r w:rsidRPr="000B20C8">
              <w:rPr>
                <w:i/>
                <w:iCs/>
                <w:sz w:val="12"/>
                <w:lang w:val="en-US"/>
              </w:rPr>
              <w:t>name</w:t>
            </w:r>
            <w:r w:rsidRPr="000B20C8">
              <w:rPr>
                <w:i/>
                <w:iCs/>
                <w:sz w:val="12"/>
                <w:lang w:val="ru-RU"/>
              </w:rPr>
              <w:t>)</w:t>
            </w:r>
          </w:p>
        </w:tc>
      </w:tr>
      <w:tr w:rsidR="00087101" w:rsidRPr="000B20C8" w14:paraId="550AB8A6" w14:textId="77777777" w:rsidTr="00F35C9D">
        <w:trPr>
          <w:gridAfter w:val="22"/>
          <w:wAfter w:w="6700" w:type="dxa"/>
          <w:cantSplit/>
          <w:trHeight w:val="524"/>
        </w:trPr>
        <w:tc>
          <w:tcPr>
            <w:tcW w:w="2410" w:type="dxa"/>
            <w:gridSpan w:val="9"/>
            <w:vMerge w:val="restart"/>
            <w:tcBorders>
              <w:top w:val="nil"/>
              <w:left w:val="nil"/>
              <w:bottom w:val="nil"/>
              <w:right w:val="nil"/>
            </w:tcBorders>
          </w:tcPr>
          <w:p w14:paraId="6E42EA31" w14:textId="77777777" w:rsidR="00087101" w:rsidRPr="00EE5CF8" w:rsidRDefault="00087101" w:rsidP="00425FA6">
            <w:pPr>
              <w:jc w:val="center"/>
              <w:rPr>
                <w:sz w:val="16"/>
              </w:rPr>
            </w:pPr>
          </w:p>
          <w:p w14:paraId="181F4C38" w14:textId="77777777" w:rsidR="00087101" w:rsidRPr="00440B6C" w:rsidRDefault="00087101" w:rsidP="00440B6C">
            <w:pPr>
              <w:jc w:val="center"/>
              <w:rPr>
                <w:sz w:val="24"/>
                <w:szCs w:val="24"/>
              </w:rPr>
            </w:pPr>
            <w:proofErr w:type="spellStart"/>
            <w:r w:rsidRPr="00440B6C">
              <w:rPr>
                <w:sz w:val="24"/>
                <w:szCs w:val="24"/>
              </w:rPr>
              <w:t>Код</w:t>
            </w:r>
            <w:proofErr w:type="spellEnd"/>
            <w:r w:rsidRPr="00440B6C">
              <w:rPr>
                <w:noProof/>
                <w:sz w:val="24"/>
                <w:szCs w:val="24"/>
              </w:rPr>
              <w:t xml:space="preserve"> </w:t>
            </w:r>
            <w:proofErr w:type="spellStart"/>
            <w:r w:rsidRPr="00440B6C">
              <w:rPr>
                <w:sz w:val="24"/>
                <w:szCs w:val="24"/>
              </w:rPr>
              <w:t>за</w:t>
            </w:r>
            <w:proofErr w:type="spellEnd"/>
            <w:r w:rsidRPr="00440B6C">
              <w:rPr>
                <w:sz w:val="24"/>
                <w:szCs w:val="24"/>
              </w:rPr>
              <w:t xml:space="preserve"> ЄДРПОУ /</w:t>
            </w:r>
            <w:r w:rsidRPr="00440B6C">
              <w:rPr>
                <w:sz w:val="24"/>
                <w:szCs w:val="24"/>
                <w:lang w:val="en-US"/>
              </w:rPr>
              <w:t>EDRPOU</w:t>
            </w:r>
            <w:r w:rsidRPr="00440B6C">
              <w:rPr>
                <w:sz w:val="24"/>
                <w:szCs w:val="24"/>
              </w:rPr>
              <w:t xml:space="preserve"> </w:t>
            </w:r>
            <w:r w:rsidRPr="00440B6C">
              <w:rPr>
                <w:sz w:val="24"/>
                <w:szCs w:val="24"/>
                <w:lang w:val="en-US"/>
              </w:rPr>
              <w:t>Code</w:t>
            </w:r>
            <w:r w:rsidRPr="00EE5CF8">
              <w:t xml:space="preserve"> </w:t>
            </w:r>
          </w:p>
        </w:tc>
        <w:tc>
          <w:tcPr>
            <w:tcW w:w="2268" w:type="dxa"/>
            <w:gridSpan w:val="18"/>
            <w:tcBorders>
              <w:top w:val="nil"/>
              <w:left w:val="nil"/>
              <w:bottom w:val="nil"/>
              <w:right w:val="nil"/>
            </w:tcBorders>
          </w:tcPr>
          <w:p w14:paraId="03BBC1E9" w14:textId="77777777" w:rsidR="00087101" w:rsidRPr="000B20C8" w:rsidRDefault="00087101" w:rsidP="00425FA6">
            <w:pPr>
              <w:jc w:val="center"/>
              <w:rPr>
                <w:noProof/>
                <w:sz w:val="12"/>
              </w:rPr>
            </w:pPr>
          </w:p>
        </w:tc>
      </w:tr>
      <w:tr w:rsidR="00087101" w14:paraId="5DDCD679" w14:textId="77777777" w:rsidTr="00F35C9D">
        <w:trPr>
          <w:gridAfter w:val="1"/>
          <w:wAfter w:w="37" w:type="dxa"/>
          <w:cantSplit/>
          <w:trHeight w:val="183"/>
        </w:trPr>
        <w:tc>
          <w:tcPr>
            <w:tcW w:w="2410" w:type="dxa"/>
            <w:gridSpan w:val="9"/>
            <w:vMerge/>
            <w:tcBorders>
              <w:top w:val="nil"/>
              <w:left w:val="nil"/>
              <w:bottom w:val="nil"/>
              <w:right w:val="nil"/>
            </w:tcBorders>
          </w:tcPr>
          <w:p w14:paraId="175A8A34" w14:textId="77777777" w:rsidR="00087101" w:rsidRDefault="00087101" w:rsidP="00425FA6">
            <w:pPr>
              <w:jc w:val="center"/>
              <w:rPr>
                <w:noProof/>
                <w:sz w:val="12"/>
              </w:rPr>
            </w:pPr>
          </w:p>
        </w:tc>
        <w:tc>
          <w:tcPr>
            <w:tcW w:w="236" w:type="dxa"/>
            <w:gridSpan w:val="2"/>
            <w:tcBorders>
              <w:top w:val="nil"/>
              <w:left w:val="single" w:sz="8" w:space="0" w:color="auto"/>
              <w:bottom w:val="single" w:sz="8" w:space="0" w:color="auto"/>
              <w:right w:val="single" w:sz="4" w:space="0" w:color="auto"/>
            </w:tcBorders>
          </w:tcPr>
          <w:p w14:paraId="0774B4D3" w14:textId="77777777" w:rsidR="00087101" w:rsidRDefault="00087101" w:rsidP="00425FA6">
            <w:pPr>
              <w:jc w:val="center"/>
              <w:rPr>
                <w:noProof/>
                <w:sz w:val="12"/>
              </w:rPr>
            </w:pPr>
          </w:p>
        </w:tc>
        <w:tc>
          <w:tcPr>
            <w:tcW w:w="283" w:type="dxa"/>
            <w:gridSpan w:val="2"/>
            <w:tcBorders>
              <w:top w:val="nil"/>
              <w:left w:val="single" w:sz="4" w:space="0" w:color="auto"/>
              <w:bottom w:val="single" w:sz="8" w:space="0" w:color="auto"/>
              <w:right w:val="single" w:sz="4" w:space="0" w:color="auto"/>
            </w:tcBorders>
          </w:tcPr>
          <w:p w14:paraId="2349C484" w14:textId="77777777" w:rsidR="00087101" w:rsidRDefault="00087101" w:rsidP="00425FA6">
            <w:pPr>
              <w:jc w:val="center"/>
              <w:rPr>
                <w:noProof/>
                <w:sz w:val="12"/>
              </w:rPr>
            </w:pPr>
          </w:p>
        </w:tc>
        <w:tc>
          <w:tcPr>
            <w:tcW w:w="284" w:type="dxa"/>
            <w:gridSpan w:val="3"/>
            <w:tcBorders>
              <w:top w:val="nil"/>
              <w:left w:val="single" w:sz="4" w:space="0" w:color="auto"/>
              <w:bottom w:val="single" w:sz="8" w:space="0" w:color="auto"/>
              <w:right w:val="single" w:sz="4" w:space="0" w:color="auto"/>
            </w:tcBorders>
          </w:tcPr>
          <w:p w14:paraId="6004C8D4" w14:textId="77777777" w:rsidR="00087101" w:rsidRPr="000B20C8" w:rsidRDefault="00087101" w:rsidP="00425FA6">
            <w:pPr>
              <w:jc w:val="center"/>
              <w:rPr>
                <w:noProof/>
                <w:sz w:val="12"/>
              </w:rPr>
            </w:pPr>
          </w:p>
        </w:tc>
        <w:tc>
          <w:tcPr>
            <w:tcW w:w="283" w:type="dxa"/>
            <w:gridSpan w:val="2"/>
            <w:tcBorders>
              <w:top w:val="nil"/>
              <w:left w:val="single" w:sz="4" w:space="0" w:color="auto"/>
              <w:bottom w:val="single" w:sz="8" w:space="0" w:color="auto"/>
              <w:right w:val="single" w:sz="4" w:space="0" w:color="auto"/>
            </w:tcBorders>
          </w:tcPr>
          <w:p w14:paraId="329954CB" w14:textId="77777777" w:rsidR="00087101" w:rsidRPr="000B20C8" w:rsidRDefault="00087101" w:rsidP="00425FA6">
            <w:pPr>
              <w:jc w:val="center"/>
              <w:rPr>
                <w:noProof/>
                <w:sz w:val="12"/>
              </w:rPr>
            </w:pPr>
          </w:p>
        </w:tc>
        <w:tc>
          <w:tcPr>
            <w:tcW w:w="284" w:type="dxa"/>
            <w:gridSpan w:val="2"/>
            <w:tcBorders>
              <w:top w:val="nil"/>
              <w:left w:val="single" w:sz="4" w:space="0" w:color="auto"/>
              <w:bottom w:val="single" w:sz="8" w:space="0" w:color="auto"/>
              <w:right w:val="single" w:sz="4" w:space="0" w:color="auto"/>
            </w:tcBorders>
          </w:tcPr>
          <w:p w14:paraId="3F56B92D" w14:textId="77777777" w:rsidR="00087101" w:rsidRPr="000B20C8" w:rsidRDefault="00087101" w:rsidP="00425FA6">
            <w:pPr>
              <w:jc w:val="center"/>
              <w:rPr>
                <w:noProof/>
                <w:sz w:val="12"/>
              </w:rPr>
            </w:pPr>
          </w:p>
        </w:tc>
        <w:tc>
          <w:tcPr>
            <w:tcW w:w="283" w:type="dxa"/>
            <w:gridSpan w:val="2"/>
            <w:tcBorders>
              <w:top w:val="nil"/>
              <w:left w:val="single" w:sz="4" w:space="0" w:color="auto"/>
              <w:bottom w:val="single" w:sz="8" w:space="0" w:color="auto"/>
              <w:right w:val="single" w:sz="4" w:space="0" w:color="auto"/>
            </w:tcBorders>
          </w:tcPr>
          <w:p w14:paraId="7D0ACD7C" w14:textId="77777777" w:rsidR="00087101" w:rsidRPr="000B20C8" w:rsidRDefault="00087101" w:rsidP="00425FA6">
            <w:pPr>
              <w:jc w:val="center"/>
              <w:rPr>
                <w:noProof/>
                <w:sz w:val="12"/>
              </w:rPr>
            </w:pPr>
          </w:p>
        </w:tc>
        <w:tc>
          <w:tcPr>
            <w:tcW w:w="284" w:type="dxa"/>
            <w:gridSpan w:val="2"/>
            <w:tcBorders>
              <w:top w:val="nil"/>
              <w:left w:val="single" w:sz="4" w:space="0" w:color="auto"/>
              <w:bottom w:val="single" w:sz="8" w:space="0" w:color="auto"/>
              <w:right w:val="single" w:sz="4" w:space="0" w:color="auto"/>
            </w:tcBorders>
          </w:tcPr>
          <w:p w14:paraId="2279FB98" w14:textId="77777777" w:rsidR="00087101" w:rsidRPr="000B20C8" w:rsidRDefault="00087101" w:rsidP="00425FA6">
            <w:pPr>
              <w:jc w:val="center"/>
              <w:rPr>
                <w:noProof/>
                <w:sz w:val="12"/>
              </w:rPr>
            </w:pPr>
          </w:p>
        </w:tc>
        <w:tc>
          <w:tcPr>
            <w:tcW w:w="284" w:type="dxa"/>
            <w:gridSpan w:val="2"/>
            <w:tcBorders>
              <w:top w:val="nil"/>
              <w:left w:val="single" w:sz="4" w:space="0" w:color="auto"/>
              <w:bottom w:val="single" w:sz="8" w:space="0" w:color="auto"/>
              <w:right w:val="single" w:sz="8" w:space="0" w:color="auto"/>
            </w:tcBorders>
          </w:tcPr>
          <w:p w14:paraId="3CB5BF46" w14:textId="77777777" w:rsidR="00087101" w:rsidRPr="000B20C8" w:rsidRDefault="00087101" w:rsidP="00425FA6">
            <w:pPr>
              <w:jc w:val="center"/>
              <w:rPr>
                <w:noProof/>
                <w:sz w:val="12"/>
              </w:rPr>
            </w:pPr>
          </w:p>
        </w:tc>
        <w:tc>
          <w:tcPr>
            <w:tcW w:w="283" w:type="dxa"/>
            <w:gridSpan w:val="2"/>
            <w:tcBorders>
              <w:top w:val="nil"/>
              <w:left w:val="nil"/>
              <w:bottom w:val="nil"/>
              <w:right w:val="nil"/>
            </w:tcBorders>
          </w:tcPr>
          <w:p w14:paraId="2377BE18" w14:textId="77777777" w:rsidR="00087101" w:rsidRPr="000B20C8" w:rsidRDefault="00087101" w:rsidP="00425FA6">
            <w:pPr>
              <w:jc w:val="center"/>
              <w:rPr>
                <w:noProof/>
                <w:sz w:val="12"/>
              </w:rPr>
            </w:pPr>
          </w:p>
        </w:tc>
        <w:tc>
          <w:tcPr>
            <w:tcW w:w="6427" w:type="dxa"/>
            <w:gridSpan w:val="20"/>
            <w:tcBorders>
              <w:top w:val="nil"/>
              <w:left w:val="nil"/>
              <w:bottom w:val="nil"/>
              <w:right w:val="nil"/>
            </w:tcBorders>
          </w:tcPr>
          <w:p w14:paraId="43C45425" w14:textId="77777777" w:rsidR="00087101" w:rsidRPr="000B20C8" w:rsidRDefault="00087101" w:rsidP="00425FA6">
            <w:pPr>
              <w:jc w:val="center"/>
              <w:rPr>
                <w:noProof/>
                <w:sz w:val="12"/>
              </w:rPr>
            </w:pPr>
          </w:p>
        </w:tc>
      </w:tr>
      <w:tr w:rsidR="00087101" w14:paraId="30DD50AE" w14:textId="77777777" w:rsidTr="00F35C9D">
        <w:trPr>
          <w:gridAfter w:val="1"/>
          <w:wAfter w:w="37" w:type="dxa"/>
          <w:cantSplit/>
          <w:trHeight w:val="325"/>
        </w:trPr>
        <w:tc>
          <w:tcPr>
            <w:tcW w:w="1985" w:type="dxa"/>
            <w:gridSpan w:val="8"/>
            <w:vMerge w:val="restart"/>
            <w:tcBorders>
              <w:top w:val="nil"/>
              <w:left w:val="nil"/>
              <w:bottom w:val="nil"/>
              <w:right w:val="nil"/>
            </w:tcBorders>
            <w:vAlign w:val="center"/>
          </w:tcPr>
          <w:p w14:paraId="7C1CC149" w14:textId="77777777" w:rsidR="00087101" w:rsidRDefault="00087101" w:rsidP="00425FA6">
            <w:pPr>
              <w:jc w:val="center"/>
              <w:rPr>
                <w:noProof/>
                <w:sz w:val="16"/>
              </w:rPr>
            </w:pPr>
            <w:r>
              <w:rPr>
                <w:noProof/>
                <w:sz w:val="16"/>
              </w:rPr>
              <w:t>Місцезнаходження</w:t>
            </w:r>
            <w:r>
              <w:rPr>
                <w:noProof/>
                <w:sz w:val="16"/>
                <w:lang w:val="en-US"/>
              </w:rPr>
              <w:t xml:space="preserve"> </w:t>
            </w:r>
            <w:r>
              <w:rPr>
                <w:noProof/>
                <w:sz w:val="16"/>
              </w:rPr>
              <w:t>/</w:t>
            </w:r>
          </w:p>
          <w:p w14:paraId="76300BD8" w14:textId="77777777" w:rsidR="00087101" w:rsidRDefault="00087101" w:rsidP="00425FA6">
            <w:pPr>
              <w:jc w:val="center"/>
              <w:rPr>
                <w:noProof/>
                <w:sz w:val="16"/>
              </w:rPr>
            </w:pPr>
            <w:r>
              <w:rPr>
                <w:i/>
                <w:noProof/>
                <w:sz w:val="12"/>
              </w:rPr>
              <w:t>Address</w:t>
            </w:r>
          </w:p>
        </w:tc>
        <w:tc>
          <w:tcPr>
            <w:tcW w:w="9356" w:type="dxa"/>
            <w:gridSpan w:val="40"/>
            <w:tcBorders>
              <w:top w:val="nil"/>
              <w:left w:val="nil"/>
              <w:bottom w:val="single" w:sz="4" w:space="0" w:color="auto"/>
              <w:right w:val="nil"/>
            </w:tcBorders>
          </w:tcPr>
          <w:p w14:paraId="2C436743" w14:textId="77777777" w:rsidR="00087101" w:rsidRPr="000B20C8" w:rsidRDefault="00087101" w:rsidP="00425FA6">
            <w:pPr>
              <w:rPr>
                <w:noProof/>
                <w:sz w:val="12"/>
              </w:rPr>
            </w:pPr>
          </w:p>
        </w:tc>
      </w:tr>
      <w:tr w:rsidR="00087101" w14:paraId="5D3BFB8D" w14:textId="77777777" w:rsidTr="00F35C9D">
        <w:trPr>
          <w:gridAfter w:val="1"/>
          <w:wAfter w:w="37" w:type="dxa"/>
          <w:cantSplit/>
          <w:trHeight w:val="295"/>
        </w:trPr>
        <w:tc>
          <w:tcPr>
            <w:tcW w:w="1985" w:type="dxa"/>
            <w:gridSpan w:val="8"/>
            <w:vMerge/>
            <w:tcBorders>
              <w:top w:val="nil"/>
              <w:left w:val="nil"/>
              <w:bottom w:val="nil"/>
              <w:right w:val="nil"/>
            </w:tcBorders>
          </w:tcPr>
          <w:p w14:paraId="356CE6CC" w14:textId="77777777" w:rsidR="00087101" w:rsidRDefault="00087101" w:rsidP="00425FA6">
            <w:pPr>
              <w:rPr>
                <w:sz w:val="16"/>
              </w:rPr>
            </w:pPr>
          </w:p>
        </w:tc>
        <w:tc>
          <w:tcPr>
            <w:tcW w:w="9356" w:type="dxa"/>
            <w:gridSpan w:val="40"/>
            <w:tcBorders>
              <w:top w:val="nil"/>
              <w:left w:val="nil"/>
              <w:bottom w:val="single" w:sz="4" w:space="0" w:color="auto"/>
              <w:right w:val="nil"/>
            </w:tcBorders>
          </w:tcPr>
          <w:p w14:paraId="2DDEF3CE" w14:textId="77777777" w:rsidR="00087101" w:rsidRPr="000B20C8" w:rsidRDefault="00087101" w:rsidP="00425FA6">
            <w:pPr>
              <w:rPr>
                <w:noProof/>
                <w:sz w:val="12"/>
              </w:rPr>
            </w:pPr>
          </w:p>
        </w:tc>
      </w:tr>
      <w:tr w:rsidR="00087101" w14:paraId="0DFD4E5E" w14:textId="77777777" w:rsidTr="00F35C9D">
        <w:trPr>
          <w:gridAfter w:val="1"/>
          <w:wAfter w:w="37" w:type="dxa"/>
          <w:cantSplit/>
          <w:trHeight w:val="222"/>
        </w:trPr>
        <w:tc>
          <w:tcPr>
            <w:tcW w:w="2552" w:type="dxa"/>
            <w:gridSpan w:val="10"/>
            <w:vMerge w:val="restart"/>
            <w:tcBorders>
              <w:top w:val="nil"/>
              <w:left w:val="nil"/>
              <w:bottom w:val="nil"/>
              <w:right w:val="nil"/>
            </w:tcBorders>
            <w:vAlign w:val="center"/>
          </w:tcPr>
          <w:p w14:paraId="612E48A1" w14:textId="77777777" w:rsidR="00087101" w:rsidRDefault="00087101" w:rsidP="00425FA6">
            <w:pPr>
              <w:jc w:val="center"/>
              <w:rPr>
                <w:noProof/>
                <w:sz w:val="16"/>
              </w:rPr>
            </w:pPr>
            <w:r>
              <w:rPr>
                <w:noProof/>
                <w:sz w:val="16"/>
              </w:rPr>
              <w:t>Телефон</w:t>
            </w:r>
            <w:r>
              <w:rPr>
                <w:noProof/>
                <w:sz w:val="16"/>
                <w:lang w:val="en-US"/>
              </w:rPr>
              <w:t xml:space="preserve"> /</w:t>
            </w:r>
            <w:r>
              <w:rPr>
                <w:noProof/>
                <w:sz w:val="16"/>
              </w:rPr>
              <w:t xml:space="preserve"> </w:t>
            </w:r>
          </w:p>
          <w:p w14:paraId="47A544B8" w14:textId="77777777" w:rsidR="00087101" w:rsidRDefault="00087101" w:rsidP="00425FA6">
            <w:pPr>
              <w:jc w:val="center"/>
              <w:rPr>
                <w:i/>
                <w:sz w:val="12"/>
                <w:lang w:val="en-US"/>
              </w:rPr>
            </w:pPr>
            <w:r>
              <w:rPr>
                <w:i/>
                <w:noProof/>
                <w:sz w:val="12"/>
              </w:rPr>
              <w:t xml:space="preserve"> Phone </w:t>
            </w:r>
          </w:p>
        </w:tc>
        <w:tc>
          <w:tcPr>
            <w:tcW w:w="283" w:type="dxa"/>
            <w:gridSpan w:val="2"/>
            <w:vMerge w:val="restart"/>
            <w:tcBorders>
              <w:top w:val="nil"/>
              <w:left w:val="nil"/>
              <w:bottom w:val="nil"/>
              <w:right w:val="nil"/>
            </w:tcBorders>
          </w:tcPr>
          <w:p w14:paraId="2A4A26D4" w14:textId="77777777" w:rsidR="00087101" w:rsidRDefault="00087101" w:rsidP="00425FA6">
            <w:pPr>
              <w:jc w:val="center"/>
              <w:rPr>
                <w:noProof/>
                <w:sz w:val="12"/>
              </w:rPr>
            </w:pPr>
          </w:p>
        </w:tc>
        <w:tc>
          <w:tcPr>
            <w:tcW w:w="284" w:type="dxa"/>
            <w:gridSpan w:val="3"/>
            <w:vMerge w:val="restart"/>
            <w:tcBorders>
              <w:top w:val="nil"/>
              <w:left w:val="nil"/>
              <w:bottom w:val="nil"/>
              <w:right w:val="nil"/>
            </w:tcBorders>
          </w:tcPr>
          <w:p w14:paraId="79C060A3" w14:textId="77777777" w:rsidR="00087101" w:rsidRPr="000B20C8" w:rsidRDefault="00087101" w:rsidP="00425FA6">
            <w:pPr>
              <w:jc w:val="center"/>
              <w:rPr>
                <w:noProof/>
                <w:sz w:val="12"/>
              </w:rPr>
            </w:pPr>
          </w:p>
        </w:tc>
        <w:tc>
          <w:tcPr>
            <w:tcW w:w="283" w:type="dxa"/>
            <w:gridSpan w:val="2"/>
            <w:vMerge w:val="restart"/>
            <w:tcBorders>
              <w:top w:val="nil"/>
              <w:left w:val="nil"/>
              <w:bottom w:val="nil"/>
              <w:right w:val="nil"/>
            </w:tcBorders>
          </w:tcPr>
          <w:p w14:paraId="6448544F" w14:textId="77777777" w:rsidR="00087101" w:rsidRPr="000B20C8" w:rsidRDefault="00087101" w:rsidP="00425FA6">
            <w:pPr>
              <w:jc w:val="center"/>
              <w:rPr>
                <w:noProof/>
                <w:sz w:val="12"/>
              </w:rPr>
            </w:pPr>
          </w:p>
        </w:tc>
        <w:tc>
          <w:tcPr>
            <w:tcW w:w="284" w:type="dxa"/>
            <w:gridSpan w:val="2"/>
            <w:vMerge w:val="restart"/>
            <w:tcBorders>
              <w:top w:val="nil"/>
              <w:left w:val="nil"/>
              <w:bottom w:val="nil"/>
              <w:right w:val="nil"/>
            </w:tcBorders>
          </w:tcPr>
          <w:p w14:paraId="45D747B8" w14:textId="77777777" w:rsidR="00087101" w:rsidRPr="000B20C8" w:rsidRDefault="00087101" w:rsidP="00425FA6">
            <w:pPr>
              <w:jc w:val="center"/>
              <w:rPr>
                <w:noProof/>
                <w:sz w:val="12"/>
              </w:rPr>
            </w:pPr>
          </w:p>
        </w:tc>
        <w:tc>
          <w:tcPr>
            <w:tcW w:w="283" w:type="dxa"/>
            <w:gridSpan w:val="2"/>
            <w:vMerge w:val="restart"/>
            <w:tcBorders>
              <w:top w:val="nil"/>
              <w:left w:val="nil"/>
              <w:bottom w:val="nil"/>
              <w:right w:val="nil"/>
            </w:tcBorders>
          </w:tcPr>
          <w:p w14:paraId="6EE742B2" w14:textId="77777777" w:rsidR="00087101" w:rsidRPr="000B20C8" w:rsidRDefault="00087101" w:rsidP="00425FA6">
            <w:pPr>
              <w:jc w:val="center"/>
              <w:rPr>
                <w:noProof/>
                <w:sz w:val="12"/>
              </w:rPr>
            </w:pPr>
          </w:p>
        </w:tc>
        <w:tc>
          <w:tcPr>
            <w:tcW w:w="284" w:type="dxa"/>
            <w:gridSpan w:val="2"/>
            <w:vMerge w:val="restart"/>
            <w:tcBorders>
              <w:top w:val="nil"/>
              <w:left w:val="nil"/>
              <w:bottom w:val="nil"/>
              <w:right w:val="nil"/>
            </w:tcBorders>
          </w:tcPr>
          <w:p w14:paraId="38F6933C" w14:textId="77777777" w:rsidR="00087101" w:rsidRPr="000B20C8" w:rsidRDefault="00087101" w:rsidP="00425FA6">
            <w:pPr>
              <w:jc w:val="center"/>
              <w:rPr>
                <w:noProof/>
                <w:sz w:val="12"/>
              </w:rPr>
            </w:pPr>
          </w:p>
        </w:tc>
        <w:tc>
          <w:tcPr>
            <w:tcW w:w="283" w:type="dxa"/>
            <w:gridSpan w:val="2"/>
            <w:vMerge w:val="restart"/>
            <w:tcBorders>
              <w:top w:val="nil"/>
              <w:left w:val="nil"/>
              <w:bottom w:val="nil"/>
              <w:right w:val="nil"/>
            </w:tcBorders>
          </w:tcPr>
          <w:p w14:paraId="667B4647" w14:textId="77777777" w:rsidR="00087101" w:rsidRPr="000B20C8" w:rsidRDefault="00087101" w:rsidP="00425FA6">
            <w:pPr>
              <w:jc w:val="center"/>
              <w:rPr>
                <w:noProof/>
                <w:sz w:val="12"/>
              </w:rPr>
            </w:pPr>
          </w:p>
        </w:tc>
        <w:tc>
          <w:tcPr>
            <w:tcW w:w="851" w:type="dxa"/>
            <w:gridSpan w:val="4"/>
            <w:vMerge w:val="restart"/>
            <w:tcBorders>
              <w:top w:val="nil"/>
              <w:left w:val="nil"/>
              <w:bottom w:val="nil"/>
              <w:right w:val="nil"/>
            </w:tcBorders>
          </w:tcPr>
          <w:p w14:paraId="2243F7B3" w14:textId="77777777" w:rsidR="00087101" w:rsidRPr="000B20C8" w:rsidRDefault="00087101" w:rsidP="00425FA6">
            <w:pPr>
              <w:jc w:val="center"/>
              <w:rPr>
                <w:noProof/>
                <w:sz w:val="12"/>
              </w:rPr>
            </w:pPr>
          </w:p>
        </w:tc>
        <w:tc>
          <w:tcPr>
            <w:tcW w:w="1984" w:type="dxa"/>
            <w:gridSpan w:val="9"/>
            <w:tcBorders>
              <w:top w:val="nil"/>
              <w:left w:val="nil"/>
              <w:bottom w:val="nil"/>
              <w:right w:val="nil"/>
            </w:tcBorders>
          </w:tcPr>
          <w:p w14:paraId="248242B4" w14:textId="77777777" w:rsidR="00087101" w:rsidRPr="000B20C8" w:rsidRDefault="00087101" w:rsidP="00425FA6">
            <w:pPr>
              <w:jc w:val="center"/>
              <w:rPr>
                <w:noProof/>
                <w:sz w:val="12"/>
              </w:rPr>
            </w:pPr>
          </w:p>
        </w:tc>
        <w:tc>
          <w:tcPr>
            <w:tcW w:w="1843" w:type="dxa"/>
            <w:vMerge w:val="restart"/>
            <w:tcBorders>
              <w:top w:val="nil"/>
              <w:left w:val="nil"/>
              <w:bottom w:val="nil"/>
              <w:right w:val="nil"/>
            </w:tcBorders>
            <w:vAlign w:val="center"/>
          </w:tcPr>
          <w:p w14:paraId="3445C178" w14:textId="77777777" w:rsidR="00087101" w:rsidRPr="000B20C8" w:rsidRDefault="00087101" w:rsidP="00425FA6">
            <w:pPr>
              <w:jc w:val="center"/>
              <w:rPr>
                <w:sz w:val="16"/>
                <w:lang w:val="en-US"/>
              </w:rPr>
            </w:pPr>
          </w:p>
        </w:tc>
        <w:tc>
          <w:tcPr>
            <w:tcW w:w="2127" w:type="dxa"/>
            <w:gridSpan w:val="9"/>
            <w:tcBorders>
              <w:top w:val="nil"/>
              <w:left w:val="nil"/>
              <w:bottom w:val="nil"/>
              <w:right w:val="nil"/>
            </w:tcBorders>
          </w:tcPr>
          <w:p w14:paraId="731BD668" w14:textId="77777777" w:rsidR="00087101" w:rsidRPr="000B20C8" w:rsidRDefault="00087101" w:rsidP="00425FA6">
            <w:pPr>
              <w:jc w:val="center"/>
              <w:rPr>
                <w:noProof/>
                <w:sz w:val="12"/>
              </w:rPr>
            </w:pPr>
          </w:p>
        </w:tc>
      </w:tr>
      <w:tr w:rsidR="00087101" w:rsidRPr="000B20C8" w14:paraId="44A34F44" w14:textId="77777777" w:rsidTr="00F35C9D">
        <w:trPr>
          <w:gridAfter w:val="2"/>
          <w:wAfter w:w="179" w:type="dxa"/>
          <w:cantSplit/>
          <w:trHeight w:hRule="exact" w:val="159"/>
        </w:trPr>
        <w:tc>
          <w:tcPr>
            <w:tcW w:w="2552" w:type="dxa"/>
            <w:gridSpan w:val="10"/>
            <w:vMerge/>
            <w:tcBorders>
              <w:top w:val="nil"/>
              <w:left w:val="nil"/>
              <w:bottom w:val="nil"/>
              <w:right w:val="nil"/>
            </w:tcBorders>
          </w:tcPr>
          <w:p w14:paraId="49B425EB" w14:textId="77777777" w:rsidR="00087101" w:rsidRDefault="00087101" w:rsidP="00425FA6">
            <w:pPr>
              <w:jc w:val="center"/>
              <w:rPr>
                <w:noProof/>
                <w:sz w:val="12"/>
              </w:rPr>
            </w:pPr>
          </w:p>
        </w:tc>
        <w:tc>
          <w:tcPr>
            <w:tcW w:w="283" w:type="dxa"/>
            <w:gridSpan w:val="2"/>
            <w:vMerge/>
            <w:tcBorders>
              <w:top w:val="nil"/>
              <w:left w:val="single" w:sz="8" w:space="0" w:color="auto"/>
              <w:bottom w:val="single" w:sz="8" w:space="0" w:color="auto"/>
              <w:right w:val="single" w:sz="4" w:space="0" w:color="auto"/>
            </w:tcBorders>
          </w:tcPr>
          <w:p w14:paraId="1F1F83F0" w14:textId="77777777" w:rsidR="00087101" w:rsidRDefault="00087101" w:rsidP="00425FA6">
            <w:pPr>
              <w:jc w:val="center"/>
              <w:rPr>
                <w:noProof/>
                <w:sz w:val="12"/>
              </w:rPr>
            </w:pPr>
          </w:p>
        </w:tc>
        <w:tc>
          <w:tcPr>
            <w:tcW w:w="284" w:type="dxa"/>
            <w:gridSpan w:val="3"/>
            <w:vMerge/>
            <w:tcBorders>
              <w:top w:val="nil"/>
              <w:left w:val="single" w:sz="4" w:space="0" w:color="auto"/>
              <w:bottom w:val="single" w:sz="8" w:space="0" w:color="auto"/>
              <w:right w:val="single" w:sz="4" w:space="0" w:color="auto"/>
            </w:tcBorders>
          </w:tcPr>
          <w:p w14:paraId="17154051" w14:textId="77777777" w:rsidR="00087101" w:rsidRPr="000B20C8" w:rsidRDefault="00087101" w:rsidP="00425FA6">
            <w:pPr>
              <w:jc w:val="center"/>
              <w:rPr>
                <w:noProof/>
                <w:sz w:val="12"/>
              </w:rPr>
            </w:pPr>
          </w:p>
        </w:tc>
        <w:tc>
          <w:tcPr>
            <w:tcW w:w="283" w:type="dxa"/>
            <w:gridSpan w:val="2"/>
            <w:vMerge/>
            <w:tcBorders>
              <w:top w:val="nil"/>
              <w:left w:val="single" w:sz="4" w:space="0" w:color="auto"/>
              <w:bottom w:val="single" w:sz="8" w:space="0" w:color="auto"/>
              <w:right w:val="single" w:sz="4" w:space="0" w:color="auto"/>
            </w:tcBorders>
          </w:tcPr>
          <w:p w14:paraId="25512AC2" w14:textId="77777777" w:rsidR="00087101" w:rsidRPr="000B20C8" w:rsidRDefault="00087101" w:rsidP="00425FA6">
            <w:pPr>
              <w:jc w:val="center"/>
              <w:rPr>
                <w:noProof/>
                <w:sz w:val="12"/>
              </w:rPr>
            </w:pPr>
          </w:p>
        </w:tc>
        <w:tc>
          <w:tcPr>
            <w:tcW w:w="284" w:type="dxa"/>
            <w:gridSpan w:val="2"/>
            <w:vMerge/>
            <w:tcBorders>
              <w:top w:val="nil"/>
              <w:left w:val="single" w:sz="4" w:space="0" w:color="auto"/>
              <w:bottom w:val="single" w:sz="8" w:space="0" w:color="auto"/>
              <w:right w:val="single" w:sz="4" w:space="0" w:color="auto"/>
            </w:tcBorders>
          </w:tcPr>
          <w:p w14:paraId="35E22B52" w14:textId="77777777" w:rsidR="00087101" w:rsidRPr="000B20C8" w:rsidRDefault="00087101" w:rsidP="00425FA6">
            <w:pPr>
              <w:jc w:val="center"/>
              <w:rPr>
                <w:noProof/>
                <w:sz w:val="12"/>
              </w:rPr>
            </w:pPr>
          </w:p>
        </w:tc>
        <w:tc>
          <w:tcPr>
            <w:tcW w:w="283" w:type="dxa"/>
            <w:gridSpan w:val="2"/>
            <w:vMerge/>
            <w:tcBorders>
              <w:top w:val="nil"/>
              <w:left w:val="single" w:sz="4" w:space="0" w:color="auto"/>
              <w:bottom w:val="single" w:sz="8" w:space="0" w:color="auto"/>
              <w:right w:val="single" w:sz="4" w:space="0" w:color="auto"/>
            </w:tcBorders>
          </w:tcPr>
          <w:p w14:paraId="40A4B045" w14:textId="77777777" w:rsidR="00087101" w:rsidRPr="000B20C8" w:rsidRDefault="00087101" w:rsidP="00425FA6">
            <w:pPr>
              <w:jc w:val="center"/>
              <w:rPr>
                <w:noProof/>
                <w:sz w:val="12"/>
              </w:rPr>
            </w:pPr>
          </w:p>
        </w:tc>
        <w:tc>
          <w:tcPr>
            <w:tcW w:w="284" w:type="dxa"/>
            <w:gridSpan w:val="2"/>
            <w:vMerge/>
            <w:tcBorders>
              <w:top w:val="nil"/>
              <w:left w:val="single" w:sz="4" w:space="0" w:color="auto"/>
              <w:bottom w:val="single" w:sz="8" w:space="0" w:color="auto"/>
              <w:right w:val="single" w:sz="4" w:space="0" w:color="auto"/>
            </w:tcBorders>
          </w:tcPr>
          <w:p w14:paraId="090B2BD9" w14:textId="77777777" w:rsidR="00087101" w:rsidRPr="000B20C8" w:rsidRDefault="00087101" w:rsidP="00425FA6">
            <w:pPr>
              <w:jc w:val="center"/>
              <w:rPr>
                <w:noProof/>
                <w:sz w:val="12"/>
              </w:rPr>
            </w:pPr>
          </w:p>
        </w:tc>
        <w:tc>
          <w:tcPr>
            <w:tcW w:w="283" w:type="dxa"/>
            <w:gridSpan w:val="2"/>
            <w:vMerge/>
            <w:tcBorders>
              <w:top w:val="nil"/>
              <w:left w:val="single" w:sz="4" w:space="0" w:color="auto"/>
              <w:bottom w:val="single" w:sz="8" w:space="0" w:color="auto"/>
              <w:right w:val="single" w:sz="8" w:space="0" w:color="auto"/>
            </w:tcBorders>
          </w:tcPr>
          <w:p w14:paraId="0C9DE313" w14:textId="77777777" w:rsidR="00087101" w:rsidRPr="000B20C8" w:rsidRDefault="00087101" w:rsidP="00425FA6">
            <w:pPr>
              <w:jc w:val="center"/>
              <w:rPr>
                <w:noProof/>
                <w:sz w:val="12"/>
              </w:rPr>
            </w:pPr>
          </w:p>
        </w:tc>
        <w:tc>
          <w:tcPr>
            <w:tcW w:w="851" w:type="dxa"/>
            <w:gridSpan w:val="4"/>
            <w:vMerge/>
            <w:tcBorders>
              <w:top w:val="nil"/>
              <w:left w:val="nil"/>
              <w:bottom w:val="nil"/>
              <w:right w:val="nil"/>
            </w:tcBorders>
          </w:tcPr>
          <w:p w14:paraId="201D0F12" w14:textId="77777777" w:rsidR="00087101" w:rsidRPr="000B20C8" w:rsidRDefault="00087101" w:rsidP="00425FA6">
            <w:pPr>
              <w:jc w:val="center"/>
              <w:rPr>
                <w:noProof/>
                <w:sz w:val="12"/>
              </w:rPr>
            </w:pPr>
          </w:p>
        </w:tc>
        <w:tc>
          <w:tcPr>
            <w:tcW w:w="283" w:type="dxa"/>
            <w:tcBorders>
              <w:top w:val="nil"/>
              <w:left w:val="nil"/>
              <w:bottom w:val="nil"/>
              <w:right w:val="nil"/>
            </w:tcBorders>
          </w:tcPr>
          <w:p w14:paraId="15D7DDBD" w14:textId="77777777" w:rsidR="00087101" w:rsidRPr="000B20C8" w:rsidRDefault="00087101" w:rsidP="00425FA6">
            <w:pPr>
              <w:jc w:val="center"/>
              <w:rPr>
                <w:noProof/>
                <w:sz w:val="12"/>
              </w:rPr>
            </w:pPr>
          </w:p>
        </w:tc>
        <w:tc>
          <w:tcPr>
            <w:tcW w:w="284" w:type="dxa"/>
            <w:tcBorders>
              <w:top w:val="nil"/>
              <w:left w:val="nil"/>
              <w:bottom w:val="nil"/>
              <w:right w:val="nil"/>
            </w:tcBorders>
          </w:tcPr>
          <w:p w14:paraId="156257FB" w14:textId="77777777" w:rsidR="00087101" w:rsidRPr="000B20C8" w:rsidRDefault="00087101" w:rsidP="00425FA6">
            <w:pPr>
              <w:jc w:val="center"/>
              <w:rPr>
                <w:noProof/>
                <w:sz w:val="12"/>
              </w:rPr>
            </w:pPr>
          </w:p>
        </w:tc>
        <w:tc>
          <w:tcPr>
            <w:tcW w:w="283" w:type="dxa"/>
            <w:gridSpan w:val="2"/>
            <w:tcBorders>
              <w:top w:val="nil"/>
              <w:left w:val="nil"/>
              <w:bottom w:val="nil"/>
              <w:right w:val="nil"/>
            </w:tcBorders>
          </w:tcPr>
          <w:p w14:paraId="78D5F420" w14:textId="77777777" w:rsidR="00087101" w:rsidRPr="000B20C8" w:rsidRDefault="00087101" w:rsidP="00425FA6">
            <w:pPr>
              <w:jc w:val="center"/>
              <w:rPr>
                <w:noProof/>
                <w:sz w:val="12"/>
              </w:rPr>
            </w:pPr>
          </w:p>
        </w:tc>
        <w:tc>
          <w:tcPr>
            <w:tcW w:w="284" w:type="dxa"/>
            <w:tcBorders>
              <w:top w:val="nil"/>
              <w:left w:val="nil"/>
              <w:bottom w:val="nil"/>
              <w:right w:val="nil"/>
            </w:tcBorders>
          </w:tcPr>
          <w:p w14:paraId="43035574" w14:textId="77777777" w:rsidR="00087101" w:rsidRPr="000B20C8" w:rsidRDefault="00087101" w:rsidP="00425FA6">
            <w:pPr>
              <w:jc w:val="center"/>
              <w:rPr>
                <w:noProof/>
                <w:sz w:val="12"/>
              </w:rPr>
            </w:pPr>
          </w:p>
        </w:tc>
        <w:tc>
          <w:tcPr>
            <w:tcW w:w="283" w:type="dxa"/>
            <w:tcBorders>
              <w:top w:val="nil"/>
              <w:left w:val="nil"/>
              <w:bottom w:val="nil"/>
              <w:right w:val="nil"/>
            </w:tcBorders>
          </w:tcPr>
          <w:p w14:paraId="71F21748" w14:textId="77777777" w:rsidR="00087101" w:rsidRPr="000B20C8" w:rsidRDefault="00087101" w:rsidP="00425FA6">
            <w:pPr>
              <w:jc w:val="center"/>
              <w:rPr>
                <w:noProof/>
                <w:sz w:val="12"/>
              </w:rPr>
            </w:pPr>
          </w:p>
        </w:tc>
        <w:tc>
          <w:tcPr>
            <w:tcW w:w="284" w:type="dxa"/>
            <w:tcBorders>
              <w:top w:val="nil"/>
              <w:left w:val="nil"/>
              <w:bottom w:val="nil"/>
              <w:right w:val="nil"/>
            </w:tcBorders>
          </w:tcPr>
          <w:p w14:paraId="6F7424AF" w14:textId="77777777" w:rsidR="00087101" w:rsidRPr="000B20C8" w:rsidRDefault="00087101" w:rsidP="00425FA6">
            <w:pPr>
              <w:jc w:val="center"/>
              <w:rPr>
                <w:noProof/>
                <w:sz w:val="12"/>
              </w:rPr>
            </w:pPr>
          </w:p>
        </w:tc>
        <w:tc>
          <w:tcPr>
            <w:tcW w:w="283" w:type="dxa"/>
            <w:gridSpan w:val="2"/>
            <w:tcBorders>
              <w:top w:val="nil"/>
              <w:left w:val="nil"/>
              <w:bottom w:val="nil"/>
              <w:right w:val="nil"/>
            </w:tcBorders>
          </w:tcPr>
          <w:p w14:paraId="55B02D68" w14:textId="77777777" w:rsidR="00087101" w:rsidRPr="000B20C8" w:rsidRDefault="00087101" w:rsidP="00425FA6">
            <w:pPr>
              <w:jc w:val="center"/>
              <w:rPr>
                <w:noProof/>
                <w:sz w:val="12"/>
              </w:rPr>
            </w:pPr>
          </w:p>
        </w:tc>
        <w:tc>
          <w:tcPr>
            <w:tcW w:w="1843" w:type="dxa"/>
            <w:vMerge/>
            <w:tcBorders>
              <w:top w:val="nil"/>
              <w:left w:val="nil"/>
              <w:bottom w:val="nil"/>
              <w:right w:val="nil"/>
            </w:tcBorders>
          </w:tcPr>
          <w:p w14:paraId="62CAD4E8" w14:textId="77777777" w:rsidR="00087101" w:rsidRPr="000B20C8" w:rsidRDefault="00087101" w:rsidP="00425FA6">
            <w:pPr>
              <w:jc w:val="center"/>
              <w:rPr>
                <w:noProof/>
                <w:sz w:val="12"/>
              </w:rPr>
            </w:pPr>
          </w:p>
        </w:tc>
        <w:tc>
          <w:tcPr>
            <w:tcW w:w="284" w:type="dxa"/>
            <w:tcBorders>
              <w:top w:val="nil"/>
              <w:left w:val="nil"/>
              <w:bottom w:val="nil"/>
              <w:right w:val="nil"/>
            </w:tcBorders>
          </w:tcPr>
          <w:p w14:paraId="1A56B83A" w14:textId="77777777" w:rsidR="00087101" w:rsidRPr="000B20C8" w:rsidRDefault="00087101" w:rsidP="00425FA6">
            <w:pPr>
              <w:jc w:val="center"/>
              <w:rPr>
                <w:noProof/>
                <w:sz w:val="12"/>
              </w:rPr>
            </w:pPr>
          </w:p>
        </w:tc>
        <w:tc>
          <w:tcPr>
            <w:tcW w:w="283" w:type="dxa"/>
            <w:tcBorders>
              <w:top w:val="nil"/>
              <w:left w:val="nil"/>
              <w:bottom w:val="nil"/>
              <w:right w:val="nil"/>
            </w:tcBorders>
          </w:tcPr>
          <w:p w14:paraId="0BE64AC9" w14:textId="77777777" w:rsidR="00087101" w:rsidRPr="000B20C8" w:rsidRDefault="00087101" w:rsidP="00425FA6">
            <w:pPr>
              <w:jc w:val="center"/>
              <w:rPr>
                <w:noProof/>
                <w:sz w:val="12"/>
              </w:rPr>
            </w:pPr>
          </w:p>
        </w:tc>
        <w:tc>
          <w:tcPr>
            <w:tcW w:w="284" w:type="dxa"/>
            <w:tcBorders>
              <w:top w:val="nil"/>
              <w:left w:val="nil"/>
              <w:bottom w:val="nil"/>
              <w:right w:val="nil"/>
            </w:tcBorders>
          </w:tcPr>
          <w:p w14:paraId="1CCFBFF6" w14:textId="77777777" w:rsidR="00087101" w:rsidRPr="000B20C8" w:rsidRDefault="00087101" w:rsidP="00425FA6">
            <w:pPr>
              <w:jc w:val="center"/>
              <w:rPr>
                <w:noProof/>
                <w:sz w:val="12"/>
              </w:rPr>
            </w:pPr>
          </w:p>
        </w:tc>
        <w:tc>
          <w:tcPr>
            <w:tcW w:w="283" w:type="dxa"/>
            <w:tcBorders>
              <w:top w:val="nil"/>
              <w:left w:val="nil"/>
              <w:bottom w:val="nil"/>
              <w:right w:val="nil"/>
            </w:tcBorders>
          </w:tcPr>
          <w:p w14:paraId="69040A05" w14:textId="77777777" w:rsidR="00087101" w:rsidRPr="000B20C8" w:rsidRDefault="00087101" w:rsidP="00425FA6">
            <w:pPr>
              <w:jc w:val="center"/>
              <w:rPr>
                <w:noProof/>
                <w:sz w:val="12"/>
              </w:rPr>
            </w:pPr>
          </w:p>
        </w:tc>
        <w:tc>
          <w:tcPr>
            <w:tcW w:w="284" w:type="dxa"/>
            <w:tcBorders>
              <w:top w:val="nil"/>
              <w:left w:val="nil"/>
              <w:bottom w:val="nil"/>
              <w:right w:val="nil"/>
            </w:tcBorders>
          </w:tcPr>
          <w:p w14:paraId="5B0150DC" w14:textId="77777777" w:rsidR="00087101" w:rsidRPr="000B20C8" w:rsidRDefault="00087101" w:rsidP="00425FA6">
            <w:pPr>
              <w:jc w:val="center"/>
              <w:rPr>
                <w:noProof/>
                <w:sz w:val="12"/>
              </w:rPr>
            </w:pPr>
          </w:p>
        </w:tc>
        <w:tc>
          <w:tcPr>
            <w:tcW w:w="283" w:type="dxa"/>
            <w:gridSpan w:val="2"/>
            <w:tcBorders>
              <w:top w:val="nil"/>
              <w:left w:val="nil"/>
              <w:bottom w:val="nil"/>
              <w:right w:val="nil"/>
            </w:tcBorders>
          </w:tcPr>
          <w:p w14:paraId="5C87E91A" w14:textId="77777777" w:rsidR="00087101" w:rsidRPr="000B20C8" w:rsidRDefault="00087101" w:rsidP="00425FA6">
            <w:pPr>
              <w:jc w:val="center"/>
              <w:rPr>
                <w:noProof/>
                <w:sz w:val="12"/>
              </w:rPr>
            </w:pPr>
          </w:p>
        </w:tc>
        <w:tc>
          <w:tcPr>
            <w:tcW w:w="284" w:type="dxa"/>
            <w:tcBorders>
              <w:top w:val="nil"/>
              <w:left w:val="nil"/>
              <w:bottom w:val="nil"/>
              <w:right w:val="nil"/>
            </w:tcBorders>
          </w:tcPr>
          <w:p w14:paraId="65067AD6" w14:textId="77777777" w:rsidR="00087101" w:rsidRPr="000B20C8" w:rsidRDefault="00087101" w:rsidP="00425FA6">
            <w:pPr>
              <w:jc w:val="center"/>
              <w:rPr>
                <w:noProof/>
                <w:sz w:val="12"/>
              </w:rPr>
            </w:pPr>
          </w:p>
        </w:tc>
      </w:tr>
      <w:tr w:rsidR="00087101" w14:paraId="68C7136C" w14:textId="77777777" w:rsidTr="00F35C9D">
        <w:trPr>
          <w:gridAfter w:val="1"/>
          <w:wAfter w:w="37" w:type="dxa"/>
          <w:cantSplit/>
          <w:trHeight w:val="210"/>
        </w:trPr>
        <w:tc>
          <w:tcPr>
            <w:tcW w:w="3686" w:type="dxa"/>
            <w:gridSpan w:val="19"/>
            <w:vMerge w:val="restart"/>
            <w:tcBorders>
              <w:top w:val="nil"/>
              <w:left w:val="nil"/>
              <w:bottom w:val="nil"/>
              <w:right w:val="nil"/>
            </w:tcBorders>
            <w:vAlign w:val="center"/>
          </w:tcPr>
          <w:p w14:paraId="4824B048" w14:textId="77777777" w:rsidR="00087101" w:rsidRPr="00440B6C" w:rsidRDefault="00087101" w:rsidP="00425FA6">
            <w:pPr>
              <w:rPr>
                <w:b/>
                <w:noProof/>
                <w:lang w:val="ru-RU"/>
              </w:rPr>
            </w:pPr>
            <w:r w:rsidRPr="00440B6C">
              <w:rPr>
                <w:noProof/>
                <w:lang w:val="ru-RU"/>
              </w:rPr>
              <w:t xml:space="preserve">Найменування організації, якій клієнт адміністративно підпорядкований </w:t>
            </w:r>
            <w:r w:rsidRPr="00440B6C">
              <w:rPr>
                <w:b/>
                <w:noProof/>
                <w:lang w:val="ru-RU"/>
              </w:rPr>
              <w:t>/</w:t>
            </w:r>
          </w:p>
          <w:p w14:paraId="428B860F" w14:textId="77777777" w:rsidR="00087101" w:rsidRPr="000B20C8" w:rsidRDefault="00087101" w:rsidP="00425FA6">
            <w:pPr>
              <w:rPr>
                <w:i/>
                <w:lang w:val="en-US"/>
              </w:rPr>
            </w:pPr>
            <w:r w:rsidRPr="000B20C8">
              <w:rPr>
                <w:i/>
                <w:sz w:val="16"/>
              </w:rPr>
              <w:t xml:space="preserve">Name of </w:t>
            </w:r>
            <w:r w:rsidRPr="000B20C8">
              <w:rPr>
                <w:i/>
                <w:sz w:val="16"/>
                <w:lang w:val="en-US"/>
              </w:rPr>
              <w:t>Supervising O</w:t>
            </w:r>
            <w:proofErr w:type="spellStart"/>
            <w:r w:rsidRPr="000B20C8">
              <w:rPr>
                <w:i/>
                <w:sz w:val="16"/>
              </w:rPr>
              <w:t>rgani</w:t>
            </w:r>
            <w:proofErr w:type="spellEnd"/>
            <w:r>
              <w:rPr>
                <w:i/>
                <w:sz w:val="16"/>
                <w:lang w:val="en-US"/>
              </w:rPr>
              <w:t>z</w:t>
            </w:r>
            <w:proofErr w:type="spellStart"/>
            <w:r w:rsidRPr="000B20C8">
              <w:rPr>
                <w:i/>
                <w:sz w:val="16"/>
              </w:rPr>
              <w:t>ation</w:t>
            </w:r>
            <w:proofErr w:type="spellEnd"/>
          </w:p>
        </w:tc>
        <w:tc>
          <w:tcPr>
            <w:tcW w:w="7655" w:type="dxa"/>
            <w:gridSpan w:val="29"/>
            <w:tcBorders>
              <w:top w:val="nil"/>
              <w:left w:val="nil"/>
              <w:bottom w:val="single" w:sz="4" w:space="0" w:color="auto"/>
              <w:right w:val="nil"/>
            </w:tcBorders>
          </w:tcPr>
          <w:p w14:paraId="7DA2C75C" w14:textId="77777777" w:rsidR="00087101" w:rsidRPr="000B20C8" w:rsidRDefault="00087101" w:rsidP="00425FA6">
            <w:pPr>
              <w:jc w:val="center"/>
              <w:rPr>
                <w:noProof/>
                <w:sz w:val="12"/>
              </w:rPr>
            </w:pPr>
          </w:p>
        </w:tc>
      </w:tr>
      <w:tr w:rsidR="00087101" w:rsidRPr="00440B6C" w14:paraId="41675F9F" w14:textId="77777777" w:rsidTr="00F35C9D">
        <w:trPr>
          <w:gridAfter w:val="1"/>
          <w:wAfter w:w="37" w:type="dxa"/>
          <w:cantSplit/>
          <w:trHeight w:val="210"/>
        </w:trPr>
        <w:tc>
          <w:tcPr>
            <w:tcW w:w="3686" w:type="dxa"/>
            <w:gridSpan w:val="19"/>
            <w:vMerge/>
            <w:tcBorders>
              <w:top w:val="nil"/>
              <w:left w:val="nil"/>
              <w:bottom w:val="nil"/>
              <w:right w:val="nil"/>
            </w:tcBorders>
            <w:vAlign w:val="center"/>
          </w:tcPr>
          <w:p w14:paraId="384111F1" w14:textId="77777777" w:rsidR="00087101" w:rsidRPr="000B20C8" w:rsidRDefault="00087101" w:rsidP="00425FA6">
            <w:pPr>
              <w:rPr>
                <w:noProof/>
              </w:rPr>
            </w:pPr>
          </w:p>
        </w:tc>
        <w:tc>
          <w:tcPr>
            <w:tcW w:w="7655" w:type="dxa"/>
            <w:gridSpan w:val="29"/>
            <w:tcBorders>
              <w:top w:val="single" w:sz="4" w:space="0" w:color="auto"/>
              <w:left w:val="nil"/>
              <w:bottom w:val="single" w:sz="4" w:space="0" w:color="auto"/>
              <w:right w:val="nil"/>
            </w:tcBorders>
          </w:tcPr>
          <w:p w14:paraId="335A201F" w14:textId="77777777" w:rsidR="00087101" w:rsidRPr="00440B6C" w:rsidRDefault="00087101" w:rsidP="00425FA6">
            <w:pPr>
              <w:jc w:val="center"/>
              <w:rPr>
                <w:noProof/>
                <w:sz w:val="12"/>
                <w:lang w:val="ru-RU"/>
              </w:rPr>
            </w:pPr>
            <w:r w:rsidRPr="00440B6C">
              <w:rPr>
                <w:noProof/>
                <w:sz w:val="12"/>
                <w:lang w:val="ru-RU"/>
              </w:rPr>
              <w:t xml:space="preserve">(міністерство, центральна кооперативна або громадська організація / </w:t>
            </w:r>
          </w:p>
          <w:p w14:paraId="238F0960" w14:textId="77777777" w:rsidR="00087101" w:rsidRPr="00440B6C" w:rsidRDefault="00087101" w:rsidP="00425FA6">
            <w:pPr>
              <w:jc w:val="center"/>
              <w:rPr>
                <w:noProof/>
                <w:sz w:val="12"/>
                <w:lang w:val="ru-RU"/>
              </w:rPr>
            </w:pPr>
          </w:p>
        </w:tc>
      </w:tr>
      <w:tr w:rsidR="00087101" w14:paraId="1D870D49" w14:textId="77777777" w:rsidTr="00F35C9D">
        <w:trPr>
          <w:gridAfter w:val="1"/>
          <w:wAfter w:w="37" w:type="dxa"/>
          <w:cantSplit/>
          <w:trHeight w:val="234"/>
        </w:trPr>
        <w:tc>
          <w:tcPr>
            <w:tcW w:w="3686" w:type="dxa"/>
            <w:gridSpan w:val="19"/>
            <w:vMerge/>
            <w:tcBorders>
              <w:top w:val="nil"/>
              <w:left w:val="nil"/>
              <w:bottom w:val="nil"/>
              <w:right w:val="nil"/>
            </w:tcBorders>
          </w:tcPr>
          <w:p w14:paraId="35CC35FF" w14:textId="77777777" w:rsidR="00087101" w:rsidRPr="00440B6C" w:rsidRDefault="00087101" w:rsidP="00425FA6">
            <w:pPr>
              <w:jc w:val="center"/>
              <w:rPr>
                <w:noProof/>
                <w:sz w:val="12"/>
                <w:lang w:val="ru-RU"/>
              </w:rPr>
            </w:pPr>
          </w:p>
        </w:tc>
        <w:tc>
          <w:tcPr>
            <w:tcW w:w="7655" w:type="dxa"/>
            <w:gridSpan w:val="29"/>
            <w:tcBorders>
              <w:top w:val="single" w:sz="4" w:space="0" w:color="auto"/>
              <w:left w:val="nil"/>
              <w:bottom w:val="nil"/>
              <w:right w:val="nil"/>
            </w:tcBorders>
          </w:tcPr>
          <w:p w14:paraId="76404C4D" w14:textId="77777777" w:rsidR="00087101" w:rsidRPr="000B20C8" w:rsidRDefault="00087101" w:rsidP="00425FA6">
            <w:pPr>
              <w:jc w:val="center"/>
              <w:rPr>
                <w:noProof/>
                <w:sz w:val="12"/>
              </w:rPr>
            </w:pPr>
            <w:r w:rsidRPr="000B20C8">
              <w:rPr>
                <w:i/>
                <w:noProof/>
                <w:sz w:val="12"/>
              </w:rPr>
              <w:t>Ministry, Central Cooperative or Community Organization</w:t>
            </w:r>
            <w:r w:rsidRPr="000B20C8">
              <w:rPr>
                <w:noProof/>
                <w:sz w:val="12"/>
              </w:rPr>
              <w:t>)</w:t>
            </w:r>
          </w:p>
          <w:p w14:paraId="1BBC2FEB" w14:textId="77777777" w:rsidR="00087101" w:rsidRPr="000B20C8" w:rsidRDefault="00087101" w:rsidP="00425FA6">
            <w:pPr>
              <w:jc w:val="center"/>
              <w:rPr>
                <w:noProof/>
                <w:sz w:val="12"/>
              </w:rPr>
            </w:pPr>
          </w:p>
        </w:tc>
      </w:tr>
      <w:tr w:rsidR="00087101" w14:paraId="3A8829B4" w14:textId="77777777" w:rsidTr="00F35C9D">
        <w:trPr>
          <w:gridAfter w:val="4"/>
          <w:wAfter w:w="686" w:type="dxa"/>
          <w:cantSplit/>
          <w:trHeight w:val="234"/>
        </w:trPr>
        <w:tc>
          <w:tcPr>
            <w:tcW w:w="10692" w:type="dxa"/>
            <w:gridSpan w:val="45"/>
            <w:tcBorders>
              <w:top w:val="nil"/>
              <w:left w:val="nil"/>
              <w:bottom w:val="nil"/>
              <w:right w:val="nil"/>
            </w:tcBorders>
          </w:tcPr>
          <w:p w14:paraId="611564DC" w14:textId="77777777" w:rsidR="00087101" w:rsidRPr="000B20C8" w:rsidRDefault="00087101" w:rsidP="00425FA6">
            <w:pPr>
              <w:jc w:val="both"/>
            </w:pPr>
          </w:p>
          <w:p w14:paraId="0CCB46BC" w14:textId="77777777" w:rsidR="00087101" w:rsidRPr="00440B6C" w:rsidRDefault="00087101" w:rsidP="00425FA6">
            <w:pPr>
              <w:jc w:val="both"/>
              <w:rPr>
                <w:lang w:val="ru-RU"/>
              </w:rPr>
            </w:pPr>
            <w:r w:rsidRPr="00440B6C">
              <w:rPr>
                <w:lang w:val="ru-RU"/>
              </w:rPr>
              <w:t xml:space="preserve">Найменування банку </w:t>
            </w:r>
            <w:r w:rsidRPr="00440B6C">
              <w:rPr>
                <w:i/>
                <w:sz w:val="16"/>
                <w:lang w:val="ru-RU"/>
              </w:rPr>
              <w:t xml:space="preserve">/ </w:t>
            </w:r>
            <w:r w:rsidRPr="000B20C8">
              <w:rPr>
                <w:i/>
                <w:sz w:val="16"/>
                <w:lang w:val="en-US"/>
              </w:rPr>
              <w:t>Bank</w:t>
            </w:r>
            <w:r w:rsidRPr="00440B6C">
              <w:rPr>
                <w:i/>
                <w:sz w:val="16"/>
                <w:lang w:val="ru-RU"/>
              </w:rPr>
              <w:t xml:space="preserve"> </w:t>
            </w:r>
            <w:r w:rsidRPr="000B20C8">
              <w:rPr>
                <w:i/>
                <w:sz w:val="16"/>
                <w:lang w:val="en-US"/>
              </w:rPr>
              <w:t>Name</w:t>
            </w:r>
            <w:r w:rsidRPr="00440B6C">
              <w:rPr>
                <w:i/>
                <w:sz w:val="16"/>
                <w:lang w:val="ru-RU"/>
              </w:rPr>
              <w:t xml:space="preserve">                     </w:t>
            </w:r>
            <w:r w:rsidR="00A359C1">
              <w:rPr>
                <w:lang w:val="ru-RU"/>
              </w:rPr>
              <w:t>А</w:t>
            </w:r>
            <w:r w:rsidRPr="00440B6C">
              <w:rPr>
                <w:lang w:val="ru-RU"/>
              </w:rPr>
              <w:t xml:space="preserve">кціонерне товариство “Сітібанк”  </w:t>
            </w:r>
          </w:p>
          <w:p w14:paraId="6D65429B" w14:textId="77777777" w:rsidR="00087101" w:rsidRPr="000B20C8" w:rsidRDefault="00087101" w:rsidP="00F35C9D">
            <w:pPr>
              <w:ind w:right="780"/>
              <w:jc w:val="both"/>
              <w:rPr>
                <w:sz w:val="16"/>
              </w:rPr>
            </w:pPr>
            <w:r w:rsidRPr="00440B6C">
              <w:rPr>
                <w:lang w:val="ru-RU"/>
              </w:rPr>
              <w:t xml:space="preserve">Місцезнаходження  банку / </w:t>
            </w:r>
            <w:r w:rsidRPr="000B20C8">
              <w:rPr>
                <w:i/>
                <w:iCs/>
                <w:sz w:val="16"/>
              </w:rPr>
              <w:t>Bank</w:t>
            </w:r>
            <w:r w:rsidRPr="00440B6C">
              <w:rPr>
                <w:i/>
                <w:iCs/>
                <w:sz w:val="16"/>
                <w:lang w:val="ru-RU"/>
              </w:rPr>
              <w:t>’</w:t>
            </w:r>
            <w:r w:rsidRPr="000B20C8">
              <w:rPr>
                <w:i/>
                <w:iCs/>
                <w:sz w:val="16"/>
              </w:rPr>
              <w:t>s</w:t>
            </w:r>
            <w:r w:rsidRPr="00440B6C">
              <w:rPr>
                <w:i/>
                <w:iCs/>
                <w:sz w:val="16"/>
                <w:lang w:val="ru-RU"/>
              </w:rPr>
              <w:t xml:space="preserve"> </w:t>
            </w:r>
            <w:r w:rsidRPr="000B20C8">
              <w:rPr>
                <w:i/>
                <w:iCs/>
                <w:sz w:val="16"/>
              </w:rPr>
              <w:t>Address</w:t>
            </w:r>
            <w:r w:rsidRPr="00440B6C">
              <w:rPr>
                <w:lang w:val="ru-RU"/>
              </w:rPr>
              <w:t xml:space="preserve">   03150, Україна, Київ, вул. </w:t>
            </w:r>
            <w:r w:rsidRPr="000B20C8">
              <w:t>Д</w:t>
            </w:r>
            <w:r w:rsidR="005D4C2A">
              <w:rPr>
                <w:lang w:val="uk-UA"/>
              </w:rPr>
              <w:t>ілова</w:t>
            </w:r>
            <w:r w:rsidRPr="000B20C8">
              <w:t>, 16-Г</w:t>
            </w:r>
            <w:r w:rsidRPr="000B20C8">
              <w:rPr>
                <w:sz w:val="16"/>
              </w:rPr>
              <w:t xml:space="preserve">        </w:t>
            </w:r>
          </w:p>
          <w:p w14:paraId="60B929DF" w14:textId="77777777" w:rsidR="00087101" w:rsidRPr="000B20C8" w:rsidRDefault="00087101" w:rsidP="00425FA6">
            <w:pPr>
              <w:jc w:val="both"/>
            </w:pPr>
            <w:r w:rsidRPr="000B20C8">
              <w:t xml:space="preserve">                                                                                                                                                                    ІНШІ ВІДМІТКИ / </w:t>
            </w:r>
            <w:r w:rsidRPr="000B20C8">
              <w:rPr>
                <w:i/>
                <w:sz w:val="16"/>
                <w:lang w:val="en-US"/>
              </w:rPr>
              <w:t>OTHER</w:t>
            </w:r>
            <w:r w:rsidRPr="000B20C8">
              <w:rPr>
                <w:i/>
                <w:sz w:val="16"/>
              </w:rPr>
              <w:t xml:space="preserve"> </w:t>
            </w:r>
            <w:r w:rsidRPr="000B20C8">
              <w:rPr>
                <w:i/>
                <w:sz w:val="16"/>
                <w:lang w:val="en-US"/>
              </w:rPr>
              <w:t>NOTES</w:t>
            </w:r>
          </w:p>
        </w:tc>
      </w:tr>
      <w:tr w:rsidR="00087101" w14:paraId="70BC8741" w14:textId="77777777" w:rsidTr="00F35C9D">
        <w:trPr>
          <w:cantSplit/>
          <w:trHeight w:val="191"/>
        </w:trPr>
        <w:tc>
          <w:tcPr>
            <w:tcW w:w="11378" w:type="dxa"/>
            <w:gridSpan w:val="49"/>
            <w:tcBorders>
              <w:top w:val="nil"/>
              <w:left w:val="nil"/>
              <w:bottom w:val="nil"/>
              <w:right w:val="nil"/>
            </w:tcBorders>
          </w:tcPr>
          <w:p w14:paraId="14B4A221" w14:textId="77777777" w:rsidR="00087101" w:rsidRDefault="00087101" w:rsidP="00425FA6">
            <w:pPr>
              <w:rPr>
                <w:caps/>
                <w:lang w:val="en-US"/>
              </w:rPr>
            </w:pPr>
            <w:r>
              <w:rPr>
                <w:caps/>
                <w:noProof/>
              </w:rPr>
              <w:t xml:space="preserve">ВідміткА банку / </w:t>
            </w:r>
            <w:r>
              <w:rPr>
                <w:i/>
                <w:caps/>
                <w:sz w:val="16"/>
                <w:lang w:val="en-US"/>
              </w:rPr>
              <w:t>FOR BANK USE ONLY</w:t>
            </w:r>
            <w:r>
              <w:t xml:space="preserve">                                                                                      </w:t>
            </w:r>
            <w:r>
              <w:rPr>
                <w:sz w:val="24"/>
                <w:lang w:val="en-US"/>
              </w:rPr>
              <w:t>____________________________</w:t>
            </w:r>
            <w:r>
              <w:t xml:space="preserve">              </w:t>
            </w:r>
          </w:p>
        </w:tc>
      </w:tr>
      <w:tr w:rsidR="00087101" w14:paraId="3D538116" w14:textId="77777777" w:rsidTr="00F35C9D">
        <w:trPr>
          <w:cantSplit/>
          <w:trHeight w:val="234"/>
        </w:trPr>
        <w:tc>
          <w:tcPr>
            <w:tcW w:w="11378" w:type="dxa"/>
            <w:gridSpan w:val="49"/>
            <w:tcBorders>
              <w:top w:val="nil"/>
              <w:left w:val="nil"/>
              <w:bottom w:val="nil"/>
              <w:right w:val="nil"/>
            </w:tcBorders>
          </w:tcPr>
          <w:p w14:paraId="0B9DBC75" w14:textId="77777777" w:rsidR="00087101" w:rsidRDefault="00087101" w:rsidP="00425FA6">
            <w:pPr>
              <w:rPr>
                <w:lang w:val="en-US"/>
              </w:rPr>
            </w:pPr>
            <w:r>
              <w:rPr>
                <w:noProof/>
              </w:rPr>
              <w:t xml:space="preserve">Дозвіл на прийняття зразків підписів / </w:t>
            </w:r>
            <w:r>
              <w:rPr>
                <w:i/>
                <w:sz w:val="16"/>
                <w:lang w:val="en-US"/>
              </w:rPr>
              <w:t xml:space="preserve">Approval for acceptance of specimen signatures                                </w:t>
            </w:r>
            <w:r>
              <w:rPr>
                <w:sz w:val="24"/>
                <w:lang w:val="en-US"/>
              </w:rPr>
              <w:t>____________________________</w:t>
            </w:r>
          </w:p>
        </w:tc>
      </w:tr>
      <w:tr w:rsidR="00087101" w14:paraId="0E7D4637" w14:textId="77777777" w:rsidTr="00F35C9D">
        <w:trPr>
          <w:cantSplit/>
          <w:trHeight w:val="422"/>
        </w:trPr>
        <w:tc>
          <w:tcPr>
            <w:tcW w:w="248" w:type="dxa"/>
            <w:vMerge w:val="restart"/>
            <w:tcBorders>
              <w:top w:val="nil"/>
              <w:left w:val="nil"/>
              <w:bottom w:val="nil"/>
              <w:right w:val="nil"/>
            </w:tcBorders>
          </w:tcPr>
          <w:p w14:paraId="478C05C1" w14:textId="77777777" w:rsidR="00087101" w:rsidRDefault="00087101" w:rsidP="00425FA6">
            <w:pPr>
              <w:jc w:val="center"/>
              <w:rPr>
                <w:noProof/>
                <w:sz w:val="16"/>
              </w:rPr>
            </w:pPr>
          </w:p>
        </w:tc>
        <w:tc>
          <w:tcPr>
            <w:tcW w:w="248" w:type="dxa"/>
            <w:vMerge w:val="restart"/>
            <w:tcBorders>
              <w:top w:val="nil"/>
              <w:left w:val="nil"/>
              <w:bottom w:val="nil"/>
              <w:right w:val="nil"/>
            </w:tcBorders>
          </w:tcPr>
          <w:p w14:paraId="61C59201" w14:textId="77777777" w:rsidR="00087101" w:rsidRDefault="00087101" w:rsidP="00425FA6">
            <w:pPr>
              <w:jc w:val="center"/>
              <w:rPr>
                <w:noProof/>
                <w:sz w:val="16"/>
              </w:rPr>
            </w:pPr>
          </w:p>
        </w:tc>
        <w:tc>
          <w:tcPr>
            <w:tcW w:w="248" w:type="dxa"/>
            <w:vMerge w:val="restart"/>
            <w:tcBorders>
              <w:top w:val="nil"/>
              <w:left w:val="nil"/>
              <w:bottom w:val="nil"/>
              <w:right w:val="nil"/>
            </w:tcBorders>
          </w:tcPr>
          <w:p w14:paraId="737F28D8" w14:textId="77777777" w:rsidR="00087101" w:rsidRDefault="00087101" w:rsidP="00425FA6">
            <w:pPr>
              <w:jc w:val="center"/>
              <w:rPr>
                <w:noProof/>
                <w:sz w:val="16"/>
              </w:rPr>
            </w:pPr>
          </w:p>
        </w:tc>
        <w:tc>
          <w:tcPr>
            <w:tcW w:w="248" w:type="dxa"/>
            <w:vMerge w:val="restart"/>
            <w:tcBorders>
              <w:top w:val="nil"/>
              <w:left w:val="nil"/>
              <w:bottom w:val="nil"/>
              <w:right w:val="nil"/>
            </w:tcBorders>
          </w:tcPr>
          <w:p w14:paraId="704EE9AA" w14:textId="77777777" w:rsidR="00087101" w:rsidRDefault="00087101" w:rsidP="00425FA6">
            <w:pPr>
              <w:jc w:val="center"/>
              <w:rPr>
                <w:noProof/>
                <w:sz w:val="16"/>
              </w:rPr>
            </w:pPr>
          </w:p>
        </w:tc>
        <w:tc>
          <w:tcPr>
            <w:tcW w:w="248" w:type="dxa"/>
            <w:vMerge w:val="restart"/>
            <w:tcBorders>
              <w:top w:val="nil"/>
              <w:left w:val="nil"/>
              <w:bottom w:val="nil"/>
              <w:right w:val="nil"/>
            </w:tcBorders>
            <w:vAlign w:val="center"/>
          </w:tcPr>
          <w:p w14:paraId="1E67210F" w14:textId="77777777" w:rsidR="00087101" w:rsidRDefault="00087101" w:rsidP="00425FA6">
            <w:pPr>
              <w:jc w:val="center"/>
              <w:rPr>
                <w:noProof/>
                <w:sz w:val="24"/>
              </w:rPr>
            </w:pPr>
          </w:p>
        </w:tc>
        <w:tc>
          <w:tcPr>
            <w:tcW w:w="248" w:type="dxa"/>
            <w:vMerge w:val="restart"/>
            <w:tcBorders>
              <w:top w:val="nil"/>
              <w:left w:val="nil"/>
              <w:bottom w:val="nil"/>
              <w:right w:val="nil"/>
            </w:tcBorders>
            <w:vAlign w:val="center"/>
          </w:tcPr>
          <w:p w14:paraId="756C117D" w14:textId="77777777" w:rsidR="00087101" w:rsidRDefault="00087101" w:rsidP="00425FA6">
            <w:pPr>
              <w:jc w:val="center"/>
              <w:rPr>
                <w:noProof/>
                <w:sz w:val="24"/>
              </w:rPr>
            </w:pPr>
          </w:p>
        </w:tc>
        <w:tc>
          <w:tcPr>
            <w:tcW w:w="248" w:type="dxa"/>
            <w:vMerge w:val="restart"/>
            <w:tcBorders>
              <w:top w:val="nil"/>
              <w:left w:val="nil"/>
              <w:bottom w:val="nil"/>
              <w:right w:val="nil"/>
            </w:tcBorders>
            <w:vAlign w:val="center"/>
          </w:tcPr>
          <w:p w14:paraId="4DE7EED5" w14:textId="77777777" w:rsidR="00087101" w:rsidRDefault="00087101" w:rsidP="00425FA6">
            <w:pPr>
              <w:jc w:val="center"/>
              <w:rPr>
                <w:noProof/>
                <w:sz w:val="24"/>
              </w:rPr>
            </w:pPr>
          </w:p>
        </w:tc>
        <w:tc>
          <w:tcPr>
            <w:tcW w:w="249" w:type="dxa"/>
            <w:tcBorders>
              <w:top w:val="nil"/>
              <w:left w:val="nil"/>
              <w:bottom w:val="nil"/>
              <w:right w:val="nil"/>
            </w:tcBorders>
          </w:tcPr>
          <w:p w14:paraId="55C2361F" w14:textId="77777777" w:rsidR="00087101" w:rsidRDefault="00087101" w:rsidP="00425FA6">
            <w:pPr>
              <w:jc w:val="center"/>
              <w:rPr>
                <w:noProof/>
                <w:sz w:val="16"/>
              </w:rPr>
            </w:pPr>
          </w:p>
        </w:tc>
        <w:tc>
          <w:tcPr>
            <w:tcW w:w="4045" w:type="dxa"/>
            <w:gridSpan w:val="24"/>
            <w:vMerge w:val="restart"/>
            <w:tcBorders>
              <w:top w:val="nil"/>
              <w:left w:val="nil"/>
              <w:bottom w:val="nil"/>
              <w:right w:val="nil"/>
            </w:tcBorders>
          </w:tcPr>
          <w:p w14:paraId="16A32DD0" w14:textId="77777777" w:rsidR="00087101" w:rsidRDefault="00087101" w:rsidP="00425FA6">
            <w:pPr>
              <w:rPr>
                <w:lang w:val="ru-RU"/>
              </w:rPr>
            </w:pPr>
            <w:r w:rsidRPr="00440B6C">
              <w:rPr>
                <w:lang w:val="ru-RU"/>
              </w:rPr>
              <w:t>Головний бухгалтер (або інша уповноважена на це особа банку)</w:t>
            </w:r>
            <w:r>
              <w:rPr>
                <w:lang w:val="ru-RU"/>
              </w:rPr>
              <w:t xml:space="preserve"> /</w:t>
            </w:r>
          </w:p>
          <w:p w14:paraId="0D214348" w14:textId="77777777" w:rsidR="00087101" w:rsidRDefault="00087101" w:rsidP="00425FA6">
            <w:pPr>
              <w:rPr>
                <w:i/>
                <w:sz w:val="16"/>
                <w:lang w:val="en-US"/>
              </w:rPr>
            </w:pPr>
            <w:r>
              <w:rPr>
                <w:i/>
                <w:sz w:val="16"/>
                <w:lang w:val="en-US"/>
              </w:rPr>
              <w:t>Chief Accountant (or authorized person)</w:t>
            </w:r>
          </w:p>
        </w:tc>
        <w:tc>
          <w:tcPr>
            <w:tcW w:w="1208" w:type="dxa"/>
            <w:gridSpan w:val="5"/>
            <w:vMerge w:val="restart"/>
            <w:tcBorders>
              <w:top w:val="nil"/>
              <w:left w:val="nil"/>
              <w:bottom w:val="nil"/>
              <w:right w:val="nil"/>
            </w:tcBorders>
          </w:tcPr>
          <w:p w14:paraId="501ED5E8" w14:textId="77777777" w:rsidR="00087101" w:rsidRDefault="00087101" w:rsidP="00425FA6">
            <w:pPr>
              <w:jc w:val="center"/>
              <w:rPr>
                <w:noProof/>
                <w:sz w:val="16"/>
              </w:rPr>
            </w:pPr>
          </w:p>
        </w:tc>
        <w:tc>
          <w:tcPr>
            <w:tcW w:w="4140" w:type="dxa"/>
            <w:gridSpan w:val="12"/>
            <w:vMerge w:val="restart"/>
            <w:tcBorders>
              <w:top w:val="nil"/>
              <w:left w:val="nil"/>
              <w:bottom w:val="nil"/>
              <w:right w:val="nil"/>
            </w:tcBorders>
          </w:tcPr>
          <w:p w14:paraId="4A00FA53" w14:textId="77777777" w:rsidR="00087101" w:rsidRDefault="00087101" w:rsidP="00425FA6">
            <w:pPr>
              <w:pStyle w:val="Heading8"/>
              <w:rPr>
                <w:i w:val="0"/>
                <w:lang w:val="uk-UA"/>
              </w:rPr>
            </w:pPr>
            <w:r>
              <w:rPr>
                <w:i w:val="0"/>
                <w:lang w:val="uk-UA"/>
              </w:rPr>
              <w:t xml:space="preserve">         ____________________________</w:t>
            </w:r>
          </w:p>
          <w:p w14:paraId="22902236" w14:textId="77777777" w:rsidR="00087101" w:rsidRDefault="00087101" w:rsidP="00425FA6">
            <w:pPr>
              <w:rPr>
                <w:sz w:val="24"/>
              </w:rPr>
            </w:pPr>
            <w:r>
              <w:t xml:space="preserve">         </w:t>
            </w:r>
            <w:r>
              <w:rPr>
                <w:sz w:val="24"/>
              </w:rPr>
              <w:t>________________________</w:t>
            </w:r>
            <w:r>
              <w:rPr>
                <w:sz w:val="24"/>
                <w:lang w:val="en-US"/>
              </w:rPr>
              <w:t>_</w:t>
            </w:r>
            <w:r>
              <w:rPr>
                <w:sz w:val="24"/>
              </w:rPr>
              <w:t xml:space="preserve">___ </w:t>
            </w:r>
          </w:p>
        </w:tc>
      </w:tr>
      <w:tr w:rsidR="00087101" w14:paraId="3129CB7A" w14:textId="77777777" w:rsidTr="00F35C9D">
        <w:trPr>
          <w:cantSplit/>
          <w:trHeight w:val="255"/>
        </w:trPr>
        <w:tc>
          <w:tcPr>
            <w:tcW w:w="248" w:type="dxa"/>
            <w:vMerge/>
            <w:tcBorders>
              <w:top w:val="nil"/>
              <w:left w:val="single" w:sz="8" w:space="0" w:color="auto"/>
              <w:bottom w:val="single" w:sz="8" w:space="0" w:color="auto"/>
              <w:right w:val="single" w:sz="4" w:space="0" w:color="auto"/>
            </w:tcBorders>
          </w:tcPr>
          <w:p w14:paraId="76FB623A" w14:textId="77777777" w:rsidR="00087101" w:rsidRDefault="00087101" w:rsidP="00425FA6">
            <w:pPr>
              <w:jc w:val="center"/>
              <w:rPr>
                <w:noProof/>
                <w:sz w:val="16"/>
              </w:rPr>
            </w:pPr>
          </w:p>
        </w:tc>
        <w:tc>
          <w:tcPr>
            <w:tcW w:w="248" w:type="dxa"/>
            <w:vMerge/>
            <w:tcBorders>
              <w:top w:val="nil"/>
              <w:left w:val="single" w:sz="4" w:space="0" w:color="auto"/>
              <w:bottom w:val="single" w:sz="8" w:space="0" w:color="auto"/>
              <w:right w:val="single" w:sz="8" w:space="0" w:color="auto"/>
            </w:tcBorders>
          </w:tcPr>
          <w:p w14:paraId="24F43865" w14:textId="77777777" w:rsidR="00087101" w:rsidRDefault="00087101" w:rsidP="00425FA6">
            <w:pPr>
              <w:jc w:val="center"/>
              <w:rPr>
                <w:noProof/>
                <w:sz w:val="16"/>
              </w:rPr>
            </w:pPr>
          </w:p>
        </w:tc>
        <w:tc>
          <w:tcPr>
            <w:tcW w:w="248" w:type="dxa"/>
            <w:vMerge/>
            <w:tcBorders>
              <w:top w:val="nil"/>
              <w:left w:val="nil"/>
              <w:bottom w:val="single" w:sz="8" w:space="0" w:color="auto"/>
              <w:right w:val="single" w:sz="4" w:space="0" w:color="auto"/>
            </w:tcBorders>
          </w:tcPr>
          <w:p w14:paraId="48242EC4" w14:textId="77777777" w:rsidR="00087101" w:rsidRDefault="00087101" w:rsidP="00425FA6">
            <w:pPr>
              <w:jc w:val="center"/>
              <w:rPr>
                <w:noProof/>
                <w:sz w:val="16"/>
              </w:rPr>
            </w:pPr>
          </w:p>
        </w:tc>
        <w:tc>
          <w:tcPr>
            <w:tcW w:w="248" w:type="dxa"/>
            <w:vMerge/>
            <w:tcBorders>
              <w:top w:val="nil"/>
              <w:left w:val="single" w:sz="4" w:space="0" w:color="auto"/>
              <w:bottom w:val="single" w:sz="8" w:space="0" w:color="auto"/>
              <w:right w:val="single" w:sz="8" w:space="0" w:color="auto"/>
            </w:tcBorders>
          </w:tcPr>
          <w:p w14:paraId="2F22F842" w14:textId="77777777" w:rsidR="00087101" w:rsidRDefault="00087101" w:rsidP="00425FA6">
            <w:pPr>
              <w:jc w:val="center"/>
              <w:rPr>
                <w:noProof/>
                <w:sz w:val="16"/>
              </w:rPr>
            </w:pPr>
          </w:p>
        </w:tc>
        <w:tc>
          <w:tcPr>
            <w:tcW w:w="248" w:type="dxa"/>
            <w:vMerge/>
            <w:tcBorders>
              <w:top w:val="nil"/>
              <w:left w:val="nil"/>
              <w:bottom w:val="single" w:sz="8" w:space="0" w:color="auto"/>
              <w:right w:val="single" w:sz="4" w:space="0" w:color="auto"/>
            </w:tcBorders>
          </w:tcPr>
          <w:p w14:paraId="6B9ADAC2" w14:textId="77777777" w:rsidR="00087101" w:rsidRDefault="00087101" w:rsidP="00425FA6">
            <w:pPr>
              <w:jc w:val="center"/>
              <w:rPr>
                <w:noProof/>
                <w:sz w:val="16"/>
              </w:rPr>
            </w:pPr>
          </w:p>
        </w:tc>
        <w:tc>
          <w:tcPr>
            <w:tcW w:w="248" w:type="dxa"/>
            <w:vMerge/>
            <w:tcBorders>
              <w:top w:val="nil"/>
              <w:left w:val="single" w:sz="4" w:space="0" w:color="auto"/>
              <w:bottom w:val="single" w:sz="8" w:space="0" w:color="auto"/>
              <w:right w:val="single" w:sz="4" w:space="0" w:color="auto"/>
            </w:tcBorders>
          </w:tcPr>
          <w:p w14:paraId="2EC73C10" w14:textId="77777777" w:rsidR="00087101" w:rsidRDefault="00087101" w:rsidP="00425FA6">
            <w:pPr>
              <w:jc w:val="center"/>
              <w:rPr>
                <w:noProof/>
                <w:sz w:val="16"/>
              </w:rPr>
            </w:pPr>
          </w:p>
        </w:tc>
        <w:tc>
          <w:tcPr>
            <w:tcW w:w="248" w:type="dxa"/>
            <w:vMerge/>
            <w:tcBorders>
              <w:top w:val="nil"/>
              <w:left w:val="single" w:sz="4" w:space="0" w:color="auto"/>
              <w:bottom w:val="single" w:sz="8" w:space="0" w:color="auto"/>
              <w:right w:val="single" w:sz="4" w:space="0" w:color="auto"/>
            </w:tcBorders>
          </w:tcPr>
          <w:p w14:paraId="2C5807C2" w14:textId="77777777" w:rsidR="00087101" w:rsidRDefault="00087101" w:rsidP="00425FA6">
            <w:pPr>
              <w:jc w:val="center"/>
              <w:rPr>
                <w:noProof/>
                <w:sz w:val="16"/>
              </w:rPr>
            </w:pPr>
          </w:p>
        </w:tc>
        <w:tc>
          <w:tcPr>
            <w:tcW w:w="249" w:type="dxa"/>
            <w:tcBorders>
              <w:top w:val="nil"/>
              <w:left w:val="single" w:sz="4" w:space="0" w:color="auto"/>
              <w:bottom w:val="single" w:sz="8" w:space="0" w:color="auto"/>
              <w:right w:val="single" w:sz="8" w:space="0" w:color="auto"/>
            </w:tcBorders>
          </w:tcPr>
          <w:p w14:paraId="482E5E11" w14:textId="77777777" w:rsidR="00087101" w:rsidRDefault="00087101" w:rsidP="00425FA6">
            <w:pPr>
              <w:jc w:val="center"/>
              <w:rPr>
                <w:noProof/>
                <w:sz w:val="16"/>
              </w:rPr>
            </w:pPr>
          </w:p>
        </w:tc>
        <w:tc>
          <w:tcPr>
            <w:tcW w:w="4045" w:type="dxa"/>
            <w:gridSpan w:val="24"/>
            <w:vMerge/>
            <w:tcBorders>
              <w:top w:val="nil"/>
              <w:left w:val="nil"/>
              <w:bottom w:val="nil"/>
              <w:right w:val="nil"/>
            </w:tcBorders>
          </w:tcPr>
          <w:p w14:paraId="35DB7BAE" w14:textId="77777777" w:rsidR="00087101" w:rsidRDefault="00087101" w:rsidP="00425FA6">
            <w:pPr>
              <w:jc w:val="center"/>
              <w:rPr>
                <w:noProof/>
              </w:rPr>
            </w:pPr>
          </w:p>
        </w:tc>
        <w:tc>
          <w:tcPr>
            <w:tcW w:w="1208" w:type="dxa"/>
            <w:gridSpan w:val="5"/>
            <w:vMerge/>
            <w:tcBorders>
              <w:top w:val="nil"/>
              <w:left w:val="nil"/>
              <w:bottom w:val="single" w:sz="4" w:space="0" w:color="auto"/>
              <w:right w:val="nil"/>
            </w:tcBorders>
          </w:tcPr>
          <w:p w14:paraId="4024A351" w14:textId="77777777" w:rsidR="00087101" w:rsidRDefault="00087101" w:rsidP="00425FA6">
            <w:pPr>
              <w:jc w:val="center"/>
              <w:rPr>
                <w:noProof/>
                <w:sz w:val="16"/>
              </w:rPr>
            </w:pPr>
          </w:p>
        </w:tc>
        <w:tc>
          <w:tcPr>
            <w:tcW w:w="4140" w:type="dxa"/>
            <w:gridSpan w:val="12"/>
            <w:vMerge/>
            <w:tcBorders>
              <w:top w:val="nil"/>
              <w:left w:val="nil"/>
              <w:bottom w:val="nil"/>
              <w:right w:val="nil"/>
            </w:tcBorders>
          </w:tcPr>
          <w:p w14:paraId="589A43D9" w14:textId="77777777" w:rsidR="00087101" w:rsidRDefault="00087101" w:rsidP="00425FA6">
            <w:pPr>
              <w:jc w:val="center"/>
            </w:pPr>
          </w:p>
        </w:tc>
      </w:tr>
    </w:tbl>
    <w:p w14:paraId="2B6FD386" w14:textId="77777777" w:rsidR="00087101" w:rsidRDefault="00087101" w:rsidP="00087101">
      <w:pPr>
        <w:tabs>
          <w:tab w:val="left" w:pos="3085"/>
          <w:tab w:val="left" w:pos="5211"/>
          <w:tab w:val="left" w:pos="7338"/>
          <w:tab w:val="left" w:pos="11448"/>
        </w:tabs>
        <w:ind w:left="108"/>
        <w:jc w:val="right"/>
        <w:outlineLvl w:val="0"/>
        <w:rPr>
          <w:sz w:val="24"/>
          <w:lang w:val="en-US"/>
        </w:rPr>
      </w:pPr>
      <w:r>
        <w:rPr>
          <w:i/>
          <w:sz w:val="16"/>
          <w:lang w:val="en-US"/>
        </w:rPr>
        <w:t xml:space="preserve">                                                                              </w:t>
      </w:r>
      <w:proofErr w:type="spellStart"/>
      <w:r>
        <w:rPr>
          <w:sz w:val="12"/>
          <w:lang w:val="en-US"/>
        </w:rPr>
        <w:t>підпис</w:t>
      </w:r>
      <w:proofErr w:type="spellEnd"/>
      <w:r>
        <w:rPr>
          <w:sz w:val="12"/>
          <w:lang w:val="en-US"/>
        </w:rPr>
        <w:t xml:space="preserve"> / </w:t>
      </w:r>
      <w:r>
        <w:rPr>
          <w:i/>
          <w:sz w:val="12"/>
          <w:lang w:val="en-US"/>
        </w:rPr>
        <w:t>signature</w:t>
      </w:r>
      <w:r>
        <w:rPr>
          <w:i/>
          <w:sz w:val="16"/>
          <w:lang w:val="en-US"/>
        </w:rPr>
        <w:t xml:space="preserve">                  </w:t>
      </w:r>
      <w:r>
        <w:rPr>
          <w:sz w:val="24"/>
          <w:lang w:val="en-US"/>
        </w:rPr>
        <w:t>____________________________</w:t>
      </w:r>
    </w:p>
    <w:p w14:paraId="7C128B1A" w14:textId="77777777" w:rsidR="00087101" w:rsidRDefault="00087101" w:rsidP="00087101">
      <w:pPr>
        <w:jc w:val="both"/>
        <w:rPr>
          <w:noProof/>
          <w:lang w:val="en-US"/>
        </w:rPr>
      </w:pPr>
    </w:p>
    <w:p w14:paraId="6E6F52F6" w14:textId="77777777" w:rsidR="00087101" w:rsidRDefault="00087101" w:rsidP="00087101">
      <w:pPr>
        <w:jc w:val="both"/>
        <w:rPr>
          <w:noProof/>
          <w:lang w:val="en-US"/>
        </w:rPr>
      </w:pPr>
    </w:p>
    <w:p w14:paraId="3FCEA493" w14:textId="77777777" w:rsidR="00087101" w:rsidRDefault="00087101" w:rsidP="00087101">
      <w:pPr>
        <w:jc w:val="both"/>
        <w:rPr>
          <w:noProof/>
          <w:lang w:val="en-US"/>
        </w:rPr>
      </w:pPr>
    </w:p>
    <w:p w14:paraId="758C62F5" w14:textId="77777777" w:rsidR="00087101" w:rsidRDefault="00087101" w:rsidP="00087101">
      <w:pPr>
        <w:jc w:val="both"/>
        <w:rPr>
          <w:noProof/>
          <w:lang w:val="en-US"/>
        </w:rPr>
      </w:pPr>
    </w:p>
    <w:p w14:paraId="25BD3CC1" w14:textId="77777777" w:rsidR="00087101" w:rsidRDefault="00087101" w:rsidP="00087101">
      <w:pPr>
        <w:jc w:val="both"/>
        <w:rPr>
          <w:noProof/>
          <w:lang w:val="en-US"/>
        </w:rPr>
      </w:pPr>
    </w:p>
    <w:p w14:paraId="67D07361" w14:textId="77777777" w:rsidR="00087101" w:rsidRDefault="00087101" w:rsidP="00087101">
      <w:pPr>
        <w:jc w:val="both"/>
        <w:rPr>
          <w:noProof/>
          <w:lang w:val="en-US"/>
        </w:rPr>
      </w:pPr>
    </w:p>
    <w:p w14:paraId="42E74414" w14:textId="77777777" w:rsidR="00973DEC" w:rsidRDefault="00973DEC" w:rsidP="00087101">
      <w:pPr>
        <w:jc w:val="both"/>
        <w:rPr>
          <w:noProof/>
          <w:lang w:val="en-US"/>
        </w:rPr>
      </w:pPr>
    </w:p>
    <w:p w14:paraId="3D2B8610" w14:textId="77777777" w:rsidR="00973DEC" w:rsidRDefault="00973DEC" w:rsidP="00087101">
      <w:pPr>
        <w:jc w:val="both"/>
        <w:rPr>
          <w:noProof/>
          <w:lang w:val="en-US"/>
        </w:rPr>
      </w:pPr>
    </w:p>
    <w:p w14:paraId="49C2E2A3" w14:textId="77777777" w:rsidR="00973DEC" w:rsidRDefault="00973DEC" w:rsidP="00087101">
      <w:pPr>
        <w:jc w:val="both"/>
        <w:rPr>
          <w:noProof/>
          <w:lang w:val="en-US"/>
        </w:rPr>
      </w:pPr>
    </w:p>
    <w:p w14:paraId="547D645A" w14:textId="77777777" w:rsidR="00973DEC" w:rsidRDefault="00973DEC" w:rsidP="00087101">
      <w:pPr>
        <w:jc w:val="both"/>
        <w:rPr>
          <w:noProof/>
          <w:lang w:val="en-US"/>
        </w:rPr>
      </w:pPr>
    </w:p>
    <w:p w14:paraId="697FA211" w14:textId="77777777" w:rsidR="00973DEC" w:rsidRDefault="00973DEC" w:rsidP="00087101">
      <w:pPr>
        <w:jc w:val="both"/>
        <w:rPr>
          <w:noProof/>
          <w:lang w:val="en-US"/>
        </w:rPr>
      </w:pPr>
    </w:p>
    <w:p w14:paraId="60794A0E" w14:textId="77777777" w:rsidR="00973DEC" w:rsidRDefault="00973DEC" w:rsidP="00087101">
      <w:pPr>
        <w:jc w:val="both"/>
        <w:rPr>
          <w:noProof/>
          <w:lang w:val="en-US"/>
        </w:rPr>
      </w:pPr>
    </w:p>
    <w:p w14:paraId="281AD9CC" w14:textId="77777777" w:rsidR="00973DEC" w:rsidRDefault="00973DEC" w:rsidP="00087101">
      <w:pPr>
        <w:jc w:val="both"/>
        <w:rPr>
          <w:noProof/>
          <w:lang w:val="en-US"/>
        </w:rPr>
      </w:pPr>
    </w:p>
    <w:p w14:paraId="2922315D" w14:textId="77777777" w:rsidR="00973DEC" w:rsidRDefault="00973DEC" w:rsidP="00087101">
      <w:pPr>
        <w:jc w:val="both"/>
        <w:rPr>
          <w:noProof/>
          <w:lang w:val="en-US"/>
        </w:rPr>
      </w:pPr>
    </w:p>
    <w:p w14:paraId="1FCC96DA" w14:textId="77777777" w:rsidR="00973DEC" w:rsidRDefault="00973DEC" w:rsidP="00087101">
      <w:pPr>
        <w:jc w:val="both"/>
        <w:rPr>
          <w:noProof/>
          <w:lang w:val="en-US"/>
        </w:rPr>
      </w:pPr>
    </w:p>
    <w:p w14:paraId="06C3E96A" w14:textId="77777777" w:rsidR="00973DEC" w:rsidRDefault="00973DEC" w:rsidP="00087101">
      <w:pPr>
        <w:jc w:val="both"/>
        <w:rPr>
          <w:noProof/>
          <w:lang w:val="en-US"/>
        </w:rPr>
      </w:pPr>
    </w:p>
    <w:p w14:paraId="24DE2E2C" w14:textId="77777777" w:rsidR="00973DEC" w:rsidRDefault="00973DEC" w:rsidP="00087101">
      <w:pPr>
        <w:jc w:val="both"/>
        <w:rPr>
          <w:noProof/>
          <w:lang w:val="en-US"/>
        </w:rPr>
      </w:pPr>
    </w:p>
    <w:p w14:paraId="7A9E1D55" w14:textId="77777777" w:rsidR="00973DEC" w:rsidRDefault="00973DEC" w:rsidP="00087101">
      <w:pPr>
        <w:jc w:val="both"/>
        <w:rPr>
          <w:noProof/>
          <w:lang w:val="en-US"/>
        </w:rPr>
      </w:pPr>
    </w:p>
    <w:p w14:paraId="1ED82D6F" w14:textId="77777777" w:rsidR="00973DEC" w:rsidRDefault="00973DEC" w:rsidP="00087101">
      <w:pPr>
        <w:jc w:val="both"/>
        <w:rPr>
          <w:noProof/>
          <w:lang w:val="en-US"/>
        </w:rPr>
      </w:pPr>
    </w:p>
    <w:p w14:paraId="6653AFFF" w14:textId="77777777" w:rsidR="00973DEC" w:rsidRDefault="00973DEC" w:rsidP="00087101">
      <w:pPr>
        <w:jc w:val="both"/>
        <w:rPr>
          <w:noProof/>
          <w:lang w:val="en-US"/>
        </w:rPr>
      </w:pPr>
    </w:p>
    <w:p w14:paraId="3393BE14" w14:textId="77777777" w:rsidR="00973DEC" w:rsidRDefault="00973DEC" w:rsidP="00087101">
      <w:pPr>
        <w:jc w:val="both"/>
        <w:rPr>
          <w:noProof/>
          <w:lang w:val="en-US"/>
        </w:rPr>
      </w:pPr>
    </w:p>
    <w:p w14:paraId="45EFC315" w14:textId="77777777" w:rsidR="00973DEC" w:rsidRDefault="00973DEC" w:rsidP="00087101">
      <w:pPr>
        <w:jc w:val="both"/>
        <w:rPr>
          <w:noProof/>
          <w:lang w:val="en-US"/>
        </w:rPr>
      </w:pPr>
    </w:p>
    <w:p w14:paraId="1A1BD0DA" w14:textId="77777777" w:rsidR="00973DEC" w:rsidRDefault="00973DEC" w:rsidP="00087101">
      <w:pPr>
        <w:jc w:val="both"/>
        <w:rPr>
          <w:noProof/>
          <w:lang w:val="en-US"/>
        </w:rPr>
      </w:pPr>
    </w:p>
    <w:p w14:paraId="3827F4F7" w14:textId="77777777" w:rsidR="00973DEC" w:rsidRDefault="00973DEC" w:rsidP="00087101">
      <w:pPr>
        <w:jc w:val="both"/>
        <w:rPr>
          <w:noProof/>
          <w:lang w:val="en-US"/>
        </w:rPr>
      </w:pPr>
    </w:p>
    <w:p w14:paraId="6FED834A" w14:textId="77777777" w:rsidR="00973DEC" w:rsidRDefault="00973DEC" w:rsidP="00087101">
      <w:pPr>
        <w:jc w:val="both"/>
        <w:rPr>
          <w:noProof/>
          <w:lang w:val="en-US"/>
        </w:rPr>
      </w:pPr>
    </w:p>
    <w:p w14:paraId="05D2ACBE" w14:textId="77777777" w:rsidR="00973DEC" w:rsidRDefault="00973DEC" w:rsidP="00087101">
      <w:pPr>
        <w:jc w:val="both"/>
        <w:rPr>
          <w:noProof/>
          <w:lang w:val="en-US"/>
        </w:rPr>
      </w:pPr>
    </w:p>
    <w:p w14:paraId="7E399610" w14:textId="77777777" w:rsidR="00973DEC" w:rsidRDefault="00973DEC" w:rsidP="00087101">
      <w:pPr>
        <w:jc w:val="both"/>
        <w:rPr>
          <w:noProof/>
          <w:lang w:val="en-US"/>
        </w:rPr>
      </w:pPr>
    </w:p>
    <w:p w14:paraId="023EE7FD" w14:textId="77777777" w:rsidR="00973DEC" w:rsidRDefault="00973DEC" w:rsidP="00087101">
      <w:pPr>
        <w:jc w:val="both"/>
        <w:rPr>
          <w:noProof/>
          <w:lang w:val="en-US"/>
        </w:rPr>
      </w:pPr>
    </w:p>
    <w:p w14:paraId="42569845" w14:textId="77777777" w:rsidR="00087101" w:rsidRDefault="00087101" w:rsidP="00087101">
      <w:pPr>
        <w:jc w:val="both"/>
        <w:rPr>
          <w:noProof/>
          <w:lang w:val="en-US"/>
        </w:rPr>
      </w:pPr>
    </w:p>
    <w:p w14:paraId="0F1C743A" w14:textId="77777777" w:rsidR="00087101" w:rsidRDefault="00087101" w:rsidP="00087101">
      <w:pPr>
        <w:jc w:val="both"/>
        <w:rPr>
          <w:noProof/>
          <w:lang w:val="en-US"/>
        </w:rPr>
      </w:pPr>
    </w:p>
    <w:p w14:paraId="51A3816D" w14:textId="77777777" w:rsidR="00F65C9F" w:rsidRDefault="00F65C9F" w:rsidP="00087101">
      <w:pPr>
        <w:jc w:val="both"/>
        <w:rPr>
          <w:noProof/>
          <w:lang w:val="en-US"/>
        </w:rPr>
      </w:pPr>
    </w:p>
    <w:p w14:paraId="08A920D2" w14:textId="77777777" w:rsidR="00087101" w:rsidRDefault="00087101" w:rsidP="00087101">
      <w:pPr>
        <w:jc w:val="both"/>
      </w:pPr>
      <w:proofErr w:type="spellStart"/>
      <w:r>
        <w:lastRenderedPageBreak/>
        <w:t>Наводимо</w:t>
      </w:r>
      <w:proofErr w:type="spellEnd"/>
      <w:r>
        <w:t xml:space="preserve"> </w:t>
      </w:r>
      <w:proofErr w:type="spellStart"/>
      <w:r>
        <w:t>зразки</w:t>
      </w:r>
      <w:proofErr w:type="spellEnd"/>
      <w:r>
        <w:t xml:space="preserve"> </w:t>
      </w:r>
      <w:proofErr w:type="spellStart"/>
      <w:r>
        <w:t>підписів</w:t>
      </w:r>
      <w:proofErr w:type="spellEnd"/>
      <w:r>
        <w:t xml:space="preserve"> і </w:t>
      </w:r>
      <w:proofErr w:type="spellStart"/>
      <w:r>
        <w:t>відбитка</w:t>
      </w:r>
      <w:proofErr w:type="spellEnd"/>
      <w:r>
        <w:t xml:space="preserve"> </w:t>
      </w:r>
      <w:proofErr w:type="spellStart"/>
      <w:r>
        <w:t>печатки</w:t>
      </w:r>
      <w:proofErr w:type="spellEnd"/>
      <w:r>
        <w:t xml:space="preserve">, </w:t>
      </w:r>
      <w:proofErr w:type="spellStart"/>
      <w:proofErr w:type="gramStart"/>
      <w:r>
        <w:t>які</w:t>
      </w:r>
      <w:proofErr w:type="spellEnd"/>
      <w:r>
        <w:t xml:space="preserve">  </w:t>
      </w:r>
      <w:proofErr w:type="spellStart"/>
      <w:r>
        <w:t>слід</w:t>
      </w:r>
      <w:proofErr w:type="spellEnd"/>
      <w:proofErr w:type="gramEnd"/>
      <w:r>
        <w:t xml:space="preserve"> </w:t>
      </w:r>
      <w:proofErr w:type="spellStart"/>
      <w:r>
        <w:t>уважати</w:t>
      </w:r>
      <w:proofErr w:type="spellEnd"/>
      <w:r>
        <w:t xml:space="preserve"> </w:t>
      </w:r>
      <w:proofErr w:type="spellStart"/>
      <w:r>
        <w:t>обов’язковими</w:t>
      </w:r>
      <w:proofErr w:type="spellEnd"/>
      <w:r>
        <w:t xml:space="preserve"> </w:t>
      </w:r>
      <w:proofErr w:type="spellStart"/>
      <w:r>
        <w:t>під</w:t>
      </w:r>
      <w:proofErr w:type="spellEnd"/>
      <w:r>
        <w:t xml:space="preserve"> </w:t>
      </w:r>
      <w:proofErr w:type="spellStart"/>
      <w:r>
        <w:t>час</w:t>
      </w:r>
      <w:proofErr w:type="spellEnd"/>
      <w:r>
        <w:t xml:space="preserve"> </w:t>
      </w:r>
      <w:proofErr w:type="spellStart"/>
      <w:r>
        <w:t>здійснення</w:t>
      </w:r>
      <w:proofErr w:type="spellEnd"/>
      <w:r>
        <w:t xml:space="preserve"> </w:t>
      </w:r>
      <w:proofErr w:type="spellStart"/>
      <w:r>
        <w:t>операцій</w:t>
      </w:r>
      <w:proofErr w:type="spellEnd"/>
      <w:r>
        <w:t xml:space="preserve"> </w:t>
      </w:r>
      <w:proofErr w:type="spellStart"/>
      <w:r>
        <w:t>за</w:t>
      </w:r>
      <w:proofErr w:type="spellEnd"/>
      <w:r>
        <w:t xml:space="preserve"> </w:t>
      </w:r>
      <w:proofErr w:type="spellStart"/>
      <w:r>
        <w:t>рахунком</w:t>
      </w:r>
      <w:proofErr w:type="spellEnd"/>
      <w:r>
        <w:t xml:space="preserve"> / </w:t>
      </w:r>
      <w:r>
        <w:rPr>
          <w:i/>
          <w:sz w:val="16"/>
        </w:rPr>
        <w:t xml:space="preserve">Specimen signatures and a seal are provided herein which </w:t>
      </w:r>
      <w:r>
        <w:rPr>
          <w:i/>
          <w:sz w:val="16"/>
          <w:lang w:val="en-US"/>
        </w:rPr>
        <w:t>should</w:t>
      </w:r>
      <w:r>
        <w:rPr>
          <w:i/>
          <w:sz w:val="16"/>
        </w:rPr>
        <w:t xml:space="preserve"> be considered legally binding when performing operations using the account  </w:t>
      </w:r>
    </w:p>
    <w:tbl>
      <w:tblPr>
        <w:tblW w:w="0" w:type="auto"/>
        <w:tblInd w:w="108" w:type="dxa"/>
        <w:tblLayout w:type="fixed"/>
        <w:tblLook w:val="0000" w:firstRow="0" w:lastRow="0" w:firstColumn="0" w:lastColumn="0" w:noHBand="0" w:noVBand="0"/>
      </w:tblPr>
      <w:tblGrid>
        <w:gridCol w:w="270"/>
        <w:gridCol w:w="270"/>
        <w:gridCol w:w="270"/>
        <w:gridCol w:w="270"/>
        <w:gridCol w:w="270"/>
        <w:gridCol w:w="270"/>
        <w:gridCol w:w="270"/>
        <w:gridCol w:w="270"/>
        <w:gridCol w:w="270"/>
        <w:gridCol w:w="270"/>
        <w:gridCol w:w="270"/>
        <w:gridCol w:w="270"/>
        <w:gridCol w:w="270"/>
        <w:gridCol w:w="270"/>
      </w:tblGrid>
      <w:tr w:rsidR="00087101" w14:paraId="1A410DFA" w14:textId="77777777" w:rsidTr="00425FA6">
        <w:trPr>
          <w:cantSplit/>
          <w:trHeight w:val="70"/>
        </w:trPr>
        <w:tc>
          <w:tcPr>
            <w:tcW w:w="270" w:type="dxa"/>
            <w:tcBorders>
              <w:left w:val="single" w:sz="4" w:space="0" w:color="auto"/>
              <w:bottom w:val="single" w:sz="4" w:space="0" w:color="auto"/>
              <w:right w:val="single" w:sz="4" w:space="0" w:color="auto"/>
            </w:tcBorders>
            <w:vAlign w:val="center"/>
          </w:tcPr>
          <w:p w14:paraId="5B5CD32E"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131E8313"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149730F1"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073D5A82"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57C5CF3E"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5AAC6932"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234C7DAE"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487E3FDF"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2E6528AD"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79D64671"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2C5955D6"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7A3EC516"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551BCEBB" w14:textId="77777777" w:rsidR="00087101" w:rsidRDefault="00087101" w:rsidP="00425FA6">
            <w:pPr>
              <w:jc w:val="both"/>
              <w:rPr>
                <w:sz w:val="12"/>
              </w:rPr>
            </w:pPr>
          </w:p>
        </w:tc>
        <w:tc>
          <w:tcPr>
            <w:tcW w:w="270" w:type="dxa"/>
            <w:tcBorders>
              <w:left w:val="single" w:sz="4" w:space="0" w:color="auto"/>
              <w:bottom w:val="single" w:sz="4" w:space="0" w:color="auto"/>
              <w:right w:val="single" w:sz="4" w:space="0" w:color="auto"/>
            </w:tcBorders>
            <w:vAlign w:val="center"/>
          </w:tcPr>
          <w:p w14:paraId="26D6D1F3" w14:textId="77777777" w:rsidR="00087101" w:rsidRDefault="00087101" w:rsidP="00425FA6">
            <w:pPr>
              <w:jc w:val="both"/>
              <w:rPr>
                <w:sz w:val="12"/>
              </w:rPr>
            </w:pPr>
          </w:p>
        </w:tc>
      </w:tr>
    </w:tbl>
    <w:p w14:paraId="4CC1FA39" w14:textId="77777777" w:rsidR="00087101" w:rsidRDefault="00087101" w:rsidP="00087101">
      <w:pPr>
        <w:jc w:val="both"/>
      </w:pPr>
      <w:r w:rsidRPr="00340EA5">
        <w:rPr>
          <w:sz w:val="12"/>
        </w:rPr>
        <w:t xml:space="preserve">                        </w:t>
      </w:r>
      <w:r>
        <w:rPr>
          <w:sz w:val="12"/>
        </w:rPr>
        <w:t>(</w:t>
      </w:r>
      <w:proofErr w:type="spellStart"/>
      <w:r>
        <w:rPr>
          <w:sz w:val="12"/>
        </w:rPr>
        <w:t>номер</w:t>
      </w:r>
      <w:proofErr w:type="spellEnd"/>
      <w:r>
        <w:rPr>
          <w:sz w:val="12"/>
        </w:rPr>
        <w:t xml:space="preserve"> </w:t>
      </w:r>
      <w:proofErr w:type="spellStart"/>
      <w:r>
        <w:rPr>
          <w:sz w:val="12"/>
        </w:rPr>
        <w:t>рахунку</w:t>
      </w:r>
      <w:proofErr w:type="spellEnd"/>
      <w:r>
        <w:rPr>
          <w:sz w:val="12"/>
          <w:lang w:val="en-US"/>
        </w:rPr>
        <w:t xml:space="preserve"> / </w:t>
      </w:r>
      <w:r w:rsidRPr="00340EA5">
        <w:rPr>
          <w:i/>
          <w:sz w:val="12"/>
        </w:rPr>
        <w:t>account number</w:t>
      </w:r>
      <w:r>
        <w:rPr>
          <w:sz w:val="12"/>
          <w:lang w:val="en-US"/>
        </w:rPr>
        <w:t>)</w:t>
      </w:r>
    </w:p>
    <w:p w14:paraId="48A944B5" w14:textId="77777777" w:rsidR="00087101" w:rsidRDefault="00087101" w:rsidP="00087101">
      <w:pPr>
        <w:rPr>
          <w:sz w:val="12"/>
        </w:rPr>
      </w:pPr>
      <w:proofErr w:type="spellStart"/>
      <w:r>
        <w:t>Розпорядження</w:t>
      </w:r>
      <w:proofErr w:type="spellEnd"/>
      <w:r>
        <w:t xml:space="preserve"> </w:t>
      </w:r>
      <w:proofErr w:type="spellStart"/>
      <w:r>
        <w:t>за</w:t>
      </w:r>
      <w:proofErr w:type="spellEnd"/>
      <w:r>
        <w:t xml:space="preserve"> </w:t>
      </w:r>
      <w:proofErr w:type="spellStart"/>
      <w:r>
        <w:t>рахунком</w:t>
      </w:r>
      <w:proofErr w:type="spellEnd"/>
      <w:r>
        <w:t xml:space="preserve"> </w:t>
      </w:r>
      <w:proofErr w:type="spellStart"/>
      <w:r>
        <w:t>слід</w:t>
      </w:r>
      <w:proofErr w:type="spellEnd"/>
      <w:r>
        <w:t xml:space="preserve"> </w:t>
      </w:r>
      <w:proofErr w:type="spellStart"/>
      <w:r>
        <w:t>уважати</w:t>
      </w:r>
      <w:proofErr w:type="spellEnd"/>
      <w:r>
        <w:t xml:space="preserve"> </w:t>
      </w:r>
      <w:proofErr w:type="spellStart"/>
      <w:r>
        <w:t>дійсними</w:t>
      </w:r>
      <w:proofErr w:type="spellEnd"/>
      <w:r>
        <w:t xml:space="preserve"> в </w:t>
      </w:r>
      <w:proofErr w:type="spellStart"/>
      <w:r>
        <w:t>разі</w:t>
      </w:r>
      <w:proofErr w:type="spellEnd"/>
      <w:r>
        <w:t xml:space="preserve"> </w:t>
      </w:r>
      <w:proofErr w:type="spellStart"/>
      <w:r>
        <w:t>наявності</w:t>
      </w:r>
      <w:proofErr w:type="spellEnd"/>
      <w:r>
        <w:t xml:space="preserve"> </w:t>
      </w:r>
      <w:proofErr w:type="spellStart"/>
      <w:r>
        <w:t>на</w:t>
      </w:r>
      <w:proofErr w:type="spellEnd"/>
      <w:r>
        <w:t xml:space="preserve"> </w:t>
      </w:r>
      <w:proofErr w:type="spellStart"/>
      <w:r>
        <w:t>них</w:t>
      </w:r>
      <w:proofErr w:type="spellEnd"/>
      <w:r>
        <w:t xml:space="preserve"> </w:t>
      </w:r>
      <w:proofErr w:type="spellStart"/>
      <w:r>
        <w:t>одного</w:t>
      </w:r>
      <w:proofErr w:type="spellEnd"/>
      <w:r>
        <w:t xml:space="preserve"> </w:t>
      </w:r>
      <w:proofErr w:type="spellStart"/>
      <w:r>
        <w:t>першого</w:t>
      </w:r>
      <w:proofErr w:type="spellEnd"/>
      <w:r>
        <w:t xml:space="preserve"> і </w:t>
      </w:r>
      <w:proofErr w:type="spellStart"/>
      <w:r>
        <w:t>одного</w:t>
      </w:r>
      <w:proofErr w:type="spellEnd"/>
      <w:r>
        <w:t xml:space="preserve"> </w:t>
      </w:r>
      <w:proofErr w:type="spellStart"/>
      <w:r>
        <w:t>другого</w:t>
      </w:r>
      <w:proofErr w:type="spellEnd"/>
      <w:r>
        <w:t xml:space="preserve"> </w:t>
      </w:r>
      <w:proofErr w:type="spellStart"/>
      <w:r>
        <w:t>підписів</w:t>
      </w:r>
      <w:proofErr w:type="spellEnd"/>
      <w:r>
        <w:t xml:space="preserve"> / </w:t>
      </w:r>
      <w:r>
        <w:rPr>
          <w:i/>
          <w:sz w:val="16"/>
          <w:lang w:val="en-US"/>
        </w:rPr>
        <w:t>I</w:t>
      </w:r>
      <w:proofErr w:type="spellStart"/>
      <w:r>
        <w:rPr>
          <w:i/>
          <w:sz w:val="16"/>
        </w:rPr>
        <w:t>nstructions</w:t>
      </w:r>
      <w:proofErr w:type="spellEnd"/>
      <w:r>
        <w:rPr>
          <w:i/>
          <w:sz w:val="16"/>
        </w:rPr>
        <w:t xml:space="preserve"> pertaining to </w:t>
      </w:r>
      <w:r>
        <w:rPr>
          <w:i/>
          <w:sz w:val="16"/>
          <w:lang w:val="en-US"/>
        </w:rPr>
        <w:t>the a</w:t>
      </w:r>
      <w:proofErr w:type="spellStart"/>
      <w:r>
        <w:rPr>
          <w:i/>
          <w:sz w:val="16"/>
        </w:rPr>
        <w:t>ccount</w:t>
      </w:r>
      <w:proofErr w:type="spellEnd"/>
      <w:r>
        <w:rPr>
          <w:i/>
          <w:sz w:val="16"/>
          <w:lang w:val="en-US"/>
        </w:rPr>
        <w:t xml:space="preserve"> should be considered valid in the presence of one First and one Second Signature</w:t>
      </w:r>
    </w:p>
    <w:tbl>
      <w:tblPr>
        <w:tblW w:w="0" w:type="auto"/>
        <w:tblInd w:w="108" w:type="dxa"/>
        <w:tblLayout w:type="fixed"/>
        <w:tblLook w:val="0000" w:firstRow="0" w:lastRow="0" w:firstColumn="0" w:lastColumn="0" w:noHBand="0" w:noVBand="0"/>
      </w:tblPr>
      <w:tblGrid>
        <w:gridCol w:w="1276"/>
        <w:gridCol w:w="1701"/>
        <w:gridCol w:w="709"/>
        <w:gridCol w:w="271"/>
        <w:gridCol w:w="272"/>
        <w:gridCol w:w="166"/>
        <w:gridCol w:w="106"/>
        <w:gridCol w:w="272"/>
        <w:gridCol w:w="271"/>
        <w:gridCol w:w="272"/>
        <w:gridCol w:w="272"/>
        <w:gridCol w:w="272"/>
        <w:gridCol w:w="236"/>
        <w:gridCol w:w="850"/>
        <w:gridCol w:w="284"/>
        <w:gridCol w:w="850"/>
        <w:gridCol w:w="284"/>
        <w:gridCol w:w="1182"/>
        <w:gridCol w:w="235"/>
        <w:gridCol w:w="1418"/>
        <w:gridCol w:w="13"/>
      </w:tblGrid>
      <w:tr w:rsidR="00087101" w14:paraId="2865EA22" w14:textId="77777777" w:rsidTr="00425FA6">
        <w:trPr>
          <w:cantSplit/>
          <w:trHeight w:hRule="exact" w:val="192"/>
        </w:trPr>
        <w:tc>
          <w:tcPr>
            <w:tcW w:w="11212" w:type="dxa"/>
            <w:gridSpan w:val="21"/>
            <w:vAlign w:val="center"/>
          </w:tcPr>
          <w:p w14:paraId="20BDB217" w14:textId="77777777" w:rsidR="00087101" w:rsidRDefault="00087101" w:rsidP="00425FA6">
            <w:pPr>
              <w:jc w:val="both"/>
              <w:rPr>
                <w:sz w:val="12"/>
                <w:lang w:val="en-US"/>
              </w:rPr>
            </w:pPr>
          </w:p>
        </w:tc>
      </w:tr>
      <w:tr w:rsidR="00087101" w14:paraId="3772E4D3" w14:textId="77777777" w:rsidTr="00425FA6">
        <w:trPr>
          <w:cantSplit/>
          <w:trHeight w:val="407"/>
        </w:trPr>
        <w:tc>
          <w:tcPr>
            <w:tcW w:w="2977" w:type="dxa"/>
            <w:gridSpan w:val="2"/>
            <w:tcBorders>
              <w:top w:val="single" w:sz="4" w:space="0" w:color="auto"/>
              <w:left w:val="single" w:sz="4" w:space="0" w:color="auto"/>
              <w:bottom w:val="single" w:sz="4" w:space="0" w:color="auto"/>
              <w:right w:val="single" w:sz="4" w:space="0" w:color="auto"/>
            </w:tcBorders>
            <w:vAlign w:val="center"/>
          </w:tcPr>
          <w:p w14:paraId="68D3E2A8" w14:textId="77777777" w:rsidR="00087101" w:rsidRDefault="00087101" w:rsidP="00425FA6">
            <w:pPr>
              <w:jc w:val="center"/>
              <w:rPr>
                <w:b/>
              </w:rPr>
            </w:pPr>
            <w:proofErr w:type="spellStart"/>
            <w:r>
              <w:rPr>
                <w:b/>
              </w:rPr>
              <w:t>Посада</w:t>
            </w:r>
            <w:proofErr w:type="spellEnd"/>
            <w:r>
              <w:rPr>
                <w:b/>
                <w:lang w:val="en-US"/>
              </w:rPr>
              <w:t xml:space="preserve"> (</w:t>
            </w:r>
            <w:proofErr w:type="spellStart"/>
            <w:r>
              <w:rPr>
                <w:b/>
              </w:rPr>
              <w:t>за</w:t>
            </w:r>
            <w:proofErr w:type="spellEnd"/>
            <w:r>
              <w:rPr>
                <w:b/>
              </w:rPr>
              <w:t xml:space="preserve"> </w:t>
            </w:r>
            <w:proofErr w:type="spellStart"/>
            <w:r>
              <w:rPr>
                <w:b/>
              </w:rPr>
              <w:t>наявності</w:t>
            </w:r>
            <w:proofErr w:type="spellEnd"/>
            <w:r>
              <w:rPr>
                <w:b/>
                <w:lang w:val="en-US"/>
              </w:rPr>
              <w:t>)</w:t>
            </w:r>
            <w:r>
              <w:rPr>
                <w:b/>
              </w:rPr>
              <w:t xml:space="preserve"> </w:t>
            </w:r>
          </w:p>
          <w:p w14:paraId="23AB2BBD" w14:textId="77777777" w:rsidR="00087101" w:rsidRPr="009053FD" w:rsidRDefault="00087101" w:rsidP="00425FA6">
            <w:pPr>
              <w:jc w:val="center"/>
              <w:rPr>
                <w:sz w:val="16"/>
              </w:rPr>
            </w:pPr>
            <w:r>
              <w:rPr>
                <w:i/>
                <w:sz w:val="16"/>
                <w:lang w:val="en-US"/>
              </w:rPr>
              <w:t>Position</w:t>
            </w:r>
            <w:r>
              <w:rPr>
                <w:i/>
                <w:sz w:val="16"/>
              </w:rPr>
              <w:t xml:space="preserve"> (</w:t>
            </w:r>
            <w:r w:rsidRPr="009053FD">
              <w:rPr>
                <w:i/>
                <w:sz w:val="16"/>
              </w:rPr>
              <w:t>in the presence</w:t>
            </w:r>
            <w:r>
              <w:rPr>
                <w:i/>
                <w:sz w:val="16"/>
              </w:rPr>
              <w:t>)</w:t>
            </w:r>
          </w:p>
        </w:tc>
        <w:tc>
          <w:tcPr>
            <w:tcW w:w="3119" w:type="dxa"/>
            <w:gridSpan w:val="11"/>
            <w:tcBorders>
              <w:top w:val="single" w:sz="4" w:space="0" w:color="auto"/>
              <w:left w:val="single" w:sz="4" w:space="0" w:color="auto"/>
              <w:bottom w:val="single" w:sz="4" w:space="0" w:color="auto"/>
              <w:right w:val="single" w:sz="4" w:space="0" w:color="auto"/>
            </w:tcBorders>
            <w:vAlign w:val="center"/>
          </w:tcPr>
          <w:p w14:paraId="78B9A9EE" w14:textId="77777777" w:rsidR="00087101" w:rsidRDefault="00087101" w:rsidP="00425FA6">
            <w:pPr>
              <w:jc w:val="center"/>
              <w:rPr>
                <w:b/>
              </w:rPr>
            </w:pPr>
            <w:proofErr w:type="spellStart"/>
            <w:r>
              <w:rPr>
                <w:b/>
              </w:rPr>
              <w:t>Прізвище</w:t>
            </w:r>
            <w:proofErr w:type="spellEnd"/>
            <w:r>
              <w:rPr>
                <w:b/>
              </w:rPr>
              <w:t xml:space="preserve">, </w:t>
            </w:r>
            <w:proofErr w:type="spellStart"/>
            <w:r>
              <w:rPr>
                <w:b/>
              </w:rPr>
              <w:t>ім’я</w:t>
            </w:r>
            <w:proofErr w:type="spellEnd"/>
            <w:r>
              <w:rPr>
                <w:b/>
              </w:rPr>
              <w:t xml:space="preserve"> </w:t>
            </w:r>
            <w:proofErr w:type="spellStart"/>
            <w:r>
              <w:rPr>
                <w:b/>
              </w:rPr>
              <w:t>та</w:t>
            </w:r>
            <w:proofErr w:type="spellEnd"/>
            <w:r>
              <w:rPr>
                <w:b/>
              </w:rPr>
              <w:t xml:space="preserve"> </w:t>
            </w:r>
            <w:proofErr w:type="spellStart"/>
            <w:r>
              <w:rPr>
                <w:b/>
              </w:rPr>
              <w:t>по</w:t>
            </w:r>
            <w:proofErr w:type="spellEnd"/>
            <w:r>
              <w:rPr>
                <w:b/>
              </w:rPr>
              <w:t xml:space="preserve"> </w:t>
            </w:r>
            <w:proofErr w:type="spellStart"/>
            <w:r>
              <w:rPr>
                <w:b/>
              </w:rPr>
              <w:t>батьков</w:t>
            </w:r>
            <w:r>
              <w:rPr>
                <w:b/>
                <w:lang w:val="en-US"/>
              </w:rPr>
              <w:t>i</w:t>
            </w:r>
            <w:proofErr w:type="spellEnd"/>
          </w:p>
          <w:p w14:paraId="05B8F91D" w14:textId="77777777" w:rsidR="00087101" w:rsidRDefault="00087101" w:rsidP="00425FA6">
            <w:pPr>
              <w:jc w:val="center"/>
              <w:rPr>
                <w:sz w:val="16"/>
              </w:rPr>
            </w:pPr>
            <w:r>
              <w:rPr>
                <w:b/>
              </w:rPr>
              <w:t xml:space="preserve"> </w:t>
            </w:r>
            <w:r>
              <w:rPr>
                <w:i/>
                <w:sz w:val="16"/>
                <w:lang w:val="en-US"/>
              </w:rPr>
              <w:t>Full</w:t>
            </w:r>
            <w:r w:rsidRPr="00EE5CF8">
              <w:rPr>
                <w:i/>
                <w:sz w:val="16"/>
              </w:rPr>
              <w:t xml:space="preserve"> </w:t>
            </w:r>
            <w:r>
              <w:rPr>
                <w:i/>
                <w:sz w:val="16"/>
                <w:lang w:val="en-US"/>
              </w:rPr>
              <w:t>name</w:t>
            </w:r>
          </w:p>
        </w:tc>
        <w:tc>
          <w:tcPr>
            <w:tcW w:w="1984" w:type="dxa"/>
            <w:gridSpan w:val="3"/>
            <w:tcBorders>
              <w:top w:val="single" w:sz="4" w:space="0" w:color="auto"/>
              <w:left w:val="single" w:sz="4" w:space="0" w:color="auto"/>
              <w:right w:val="single" w:sz="4" w:space="0" w:color="auto"/>
            </w:tcBorders>
            <w:vAlign w:val="center"/>
          </w:tcPr>
          <w:p w14:paraId="24398582" w14:textId="77777777" w:rsidR="00087101" w:rsidRDefault="00087101" w:rsidP="00425FA6">
            <w:pPr>
              <w:jc w:val="center"/>
              <w:rPr>
                <w:b/>
              </w:rPr>
            </w:pPr>
            <w:proofErr w:type="spellStart"/>
            <w:r>
              <w:rPr>
                <w:b/>
              </w:rPr>
              <w:t>Зразок</w:t>
            </w:r>
            <w:proofErr w:type="spellEnd"/>
            <w:r>
              <w:rPr>
                <w:b/>
              </w:rPr>
              <w:t xml:space="preserve"> </w:t>
            </w:r>
            <w:proofErr w:type="spellStart"/>
            <w:r>
              <w:rPr>
                <w:b/>
              </w:rPr>
              <w:t>підпису</w:t>
            </w:r>
            <w:proofErr w:type="spellEnd"/>
            <w:r>
              <w:rPr>
                <w:b/>
              </w:rPr>
              <w:t xml:space="preserve"> </w:t>
            </w:r>
          </w:p>
          <w:p w14:paraId="4DC39A00" w14:textId="77777777" w:rsidR="00087101" w:rsidRDefault="00087101" w:rsidP="00425FA6">
            <w:pPr>
              <w:pStyle w:val="Heading9"/>
              <w:rPr>
                <w:b w:val="0"/>
                <w:i/>
              </w:rPr>
            </w:pPr>
            <w:r>
              <w:rPr>
                <w:b w:val="0"/>
                <w:i/>
              </w:rPr>
              <w:t>Specimen signature</w:t>
            </w:r>
          </w:p>
        </w:tc>
        <w:tc>
          <w:tcPr>
            <w:tcW w:w="3132" w:type="dxa"/>
            <w:gridSpan w:val="5"/>
            <w:tcBorders>
              <w:left w:val="nil"/>
            </w:tcBorders>
          </w:tcPr>
          <w:p w14:paraId="63F7E0AB" w14:textId="77777777" w:rsidR="00087101" w:rsidRDefault="00087101" w:rsidP="00425FA6">
            <w:pPr>
              <w:jc w:val="center"/>
              <w:rPr>
                <w:noProof/>
              </w:rPr>
            </w:pPr>
            <w:proofErr w:type="spellStart"/>
            <w:r>
              <w:t>Зразок</w:t>
            </w:r>
            <w:proofErr w:type="spellEnd"/>
            <w:r>
              <w:t xml:space="preserve"> </w:t>
            </w:r>
            <w:proofErr w:type="spellStart"/>
            <w:r>
              <w:t>відбитка</w:t>
            </w:r>
            <w:proofErr w:type="spellEnd"/>
            <w:r>
              <w:t xml:space="preserve"> </w:t>
            </w:r>
            <w:proofErr w:type="spellStart"/>
            <w:r>
              <w:t>печатки</w:t>
            </w:r>
            <w:proofErr w:type="spellEnd"/>
            <w:r>
              <w:t xml:space="preserve"> / </w:t>
            </w:r>
            <w:r>
              <w:rPr>
                <w:i/>
                <w:sz w:val="16"/>
                <w:lang w:val="en-US"/>
              </w:rPr>
              <w:t>Imprint of Seal</w:t>
            </w:r>
          </w:p>
        </w:tc>
      </w:tr>
      <w:tr w:rsidR="00087101" w14:paraId="5E2DA2BA" w14:textId="77777777" w:rsidTr="00425FA6">
        <w:trPr>
          <w:cantSplit/>
          <w:trHeight w:hRule="exact" w:val="440"/>
        </w:trPr>
        <w:tc>
          <w:tcPr>
            <w:tcW w:w="1276" w:type="dxa"/>
            <w:tcBorders>
              <w:top w:val="single" w:sz="4" w:space="0" w:color="auto"/>
              <w:left w:val="single" w:sz="4" w:space="0" w:color="auto"/>
              <w:bottom w:val="single" w:sz="4" w:space="0" w:color="auto"/>
              <w:right w:val="single" w:sz="4" w:space="0" w:color="auto"/>
            </w:tcBorders>
            <w:vAlign w:val="center"/>
          </w:tcPr>
          <w:p w14:paraId="4DC15149" w14:textId="77777777" w:rsidR="00087101" w:rsidRDefault="00087101" w:rsidP="00425FA6">
            <w:pPr>
              <w:rPr>
                <w:i/>
                <w:sz w:val="16"/>
                <w:lang w:val="en-US"/>
              </w:rPr>
            </w:pPr>
            <w:proofErr w:type="spellStart"/>
            <w:r>
              <w:rPr>
                <w:sz w:val="16"/>
              </w:rPr>
              <w:t>Перший</w:t>
            </w:r>
            <w:proofErr w:type="spellEnd"/>
            <w:r>
              <w:rPr>
                <w:sz w:val="16"/>
              </w:rPr>
              <w:t xml:space="preserve"> </w:t>
            </w:r>
            <w:proofErr w:type="spellStart"/>
            <w:r>
              <w:rPr>
                <w:sz w:val="16"/>
              </w:rPr>
              <w:t>підпис</w:t>
            </w:r>
            <w:proofErr w:type="spellEnd"/>
          </w:p>
          <w:p w14:paraId="0C58472C" w14:textId="77777777" w:rsidR="00087101" w:rsidRDefault="00087101" w:rsidP="00425FA6">
            <w:pPr>
              <w:rPr>
                <w:sz w:val="16"/>
                <w:lang w:val="en-US"/>
              </w:rPr>
            </w:pPr>
            <w:r>
              <w:rPr>
                <w:i/>
                <w:sz w:val="16"/>
                <w:lang w:val="en-US"/>
              </w:rPr>
              <w:t xml:space="preserve"> </w:t>
            </w:r>
            <w:r>
              <w:rPr>
                <w:i/>
                <w:sz w:val="12"/>
                <w:lang w:val="en-US"/>
              </w:rPr>
              <w:t>First signature</w:t>
            </w:r>
          </w:p>
        </w:tc>
        <w:tc>
          <w:tcPr>
            <w:tcW w:w="1701" w:type="dxa"/>
            <w:tcBorders>
              <w:top w:val="single" w:sz="4" w:space="0" w:color="auto"/>
              <w:left w:val="single" w:sz="4" w:space="0" w:color="auto"/>
              <w:bottom w:val="single" w:sz="4" w:space="0" w:color="auto"/>
              <w:right w:val="single" w:sz="4" w:space="0" w:color="auto"/>
            </w:tcBorders>
          </w:tcPr>
          <w:p w14:paraId="31AF1ACF" w14:textId="77777777" w:rsidR="00087101" w:rsidRDefault="00087101" w:rsidP="00425FA6">
            <w:pPr>
              <w:rPr>
                <w:noProof/>
              </w:rPr>
            </w:pPr>
          </w:p>
        </w:tc>
        <w:tc>
          <w:tcPr>
            <w:tcW w:w="3119" w:type="dxa"/>
            <w:gridSpan w:val="11"/>
            <w:tcBorders>
              <w:top w:val="single" w:sz="4" w:space="0" w:color="auto"/>
              <w:left w:val="single" w:sz="4" w:space="0" w:color="auto"/>
              <w:bottom w:val="single" w:sz="4" w:space="0" w:color="auto"/>
              <w:right w:val="single" w:sz="4" w:space="0" w:color="auto"/>
            </w:tcBorders>
          </w:tcPr>
          <w:p w14:paraId="25A4370A" w14:textId="77777777" w:rsidR="00087101" w:rsidRDefault="00087101" w:rsidP="00425FA6">
            <w:pPr>
              <w:rPr>
                <w:noProof/>
              </w:rPr>
            </w:pPr>
          </w:p>
        </w:tc>
        <w:tc>
          <w:tcPr>
            <w:tcW w:w="1984" w:type="dxa"/>
            <w:gridSpan w:val="3"/>
            <w:tcBorders>
              <w:top w:val="single" w:sz="4" w:space="0" w:color="auto"/>
              <w:left w:val="single" w:sz="4" w:space="0" w:color="auto"/>
              <w:right w:val="single" w:sz="4" w:space="0" w:color="auto"/>
            </w:tcBorders>
          </w:tcPr>
          <w:p w14:paraId="27E04B2F" w14:textId="77777777" w:rsidR="00087101" w:rsidRDefault="00087101" w:rsidP="00425FA6">
            <w:pPr>
              <w:rPr>
                <w:noProof/>
              </w:rPr>
            </w:pPr>
          </w:p>
          <w:p w14:paraId="62B107AA" w14:textId="77777777" w:rsidR="00087101" w:rsidRDefault="00087101" w:rsidP="00425FA6">
            <w:pPr>
              <w:rPr>
                <w:noProof/>
              </w:rPr>
            </w:pPr>
          </w:p>
          <w:p w14:paraId="3C7FEA70" w14:textId="77777777" w:rsidR="00087101" w:rsidRDefault="00087101" w:rsidP="00425FA6">
            <w:pPr>
              <w:rPr>
                <w:noProof/>
              </w:rPr>
            </w:pPr>
          </w:p>
        </w:tc>
        <w:tc>
          <w:tcPr>
            <w:tcW w:w="3132" w:type="dxa"/>
            <w:gridSpan w:val="5"/>
            <w:tcBorders>
              <w:left w:val="nil"/>
            </w:tcBorders>
          </w:tcPr>
          <w:p w14:paraId="125190D3" w14:textId="77777777" w:rsidR="00087101" w:rsidRDefault="00087101" w:rsidP="00425FA6">
            <w:pPr>
              <w:jc w:val="center"/>
              <w:rPr>
                <w:noProof/>
              </w:rPr>
            </w:pPr>
          </w:p>
        </w:tc>
      </w:tr>
      <w:tr w:rsidR="00087101" w14:paraId="4AA18DC6" w14:textId="77777777" w:rsidTr="00425FA6">
        <w:trPr>
          <w:cantSplit/>
          <w:trHeight w:hRule="exact" w:val="440"/>
        </w:trPr>
        <w:tc>
          <w:tcPr>
            <w:tcW w:w="1276" w:type="dxa"/>
            <w:tcBorders>
              <w:top w:val="single" w:sz="4" w:space="0" w:color="auto"/>
              <w:left w:val="single" w:sz="4" w:space="0" w:color="auto"/>
              <w:bottom w:val="single" w:sz="4" w:space="0" w:color="auto"/>
              <w:right w:val="single" w:sz="4" w:space="0" w:color="auto"/>
            </w:tcBorders>
            <w:vAlign w:val="center"/>
          </w:tcPr>
          <w:p w14:paraId="17C89CA1" w14:textId="77777777" w:rsidR="00087101" w:rsidRDefault="00087101" w:rsidP="00425FA6">
            <w:pPr>
              <w:rPr>
                <w:noProof/>
                <w:sz w:val="16"/>
              </w:rPr>
            </w:pPr>
            <w:r>
              <w:rPr>
                <w:noProof/>
                <w:sz w:val="16"/>
              </w:rPr>
              <w:t xml:space="preserve">Перший підпис </w:t>
            </w:r>
          </w:p>
          <w:p w14:paraId="062D84EA" w14:textId="77777777" w:rsidR="00087101" w:rsidRDefault="00087101" w:rsidP="00425FA6">
            <w:pPr>
              <w:rPr>
                <w:i/>
                <w:noProof/>
                <w:sz w:val="16"/>
              </w:rPr>
            </w:pPr>
            <w:r>
              <w:rPr>
                <w:noProof/>
                <w:sz w:val="16"/>
              </w:rPr>
              <w:t xml:space="preserve"> </w:t>
            </w:r>
            <w:r>
              <w:rPr>
                <w:i/>
                <w:sz w:val="12"/>
                <w:lang w:val="en-US"/>
              </w:rPr>
              <w:t>First signature</w:t>
            </w:r>
          </w:p>
        </w:tc>
        <w:tc>
          <w:tcPr>
            <w:tcW w:w="1701" w:type="dxa"/>
            <w:tcBorders>
              <w:top w:val="single" w:sz="4" w:space="0" w:color="auto"/>
              <w:left w:val="single" w:sz="4" w:space="0" w:color="auto"/>
              <w:bottom w:val="single" w:sz="4" w:space="0" w:color="auto"/>
              <w:right w:val="single" w:sz="4" w:space="0" w:color="auto"/>
            </w:tcBorders>
          </w:tcPr>
          <w:p w14:paraId="1B50AFDF" w14:textId="77777777" w:rsidR="00087101" w:rsidRDefault="00087101" w:rsidP="00425FA6">
            <w:pPr>
              <w:rPr>
                <w:noProof/>
              </w:rPr>
            </w:pPr>
          </w:p>
        </w:tc>
        <w:tc>
          <w:tcPr>
            <w:tcW w:w="3119" w:type="dxa"/>
            <w:gridSpan w:val="11"/>
            <w:tcBorders>
              <w:top w:val="single" w:sz="4" w:space="0" w:color="auto"/>
              <w:left w:val="single" w:sz="4" w:space="0" w:color="auto"/>
              <w:bottom w:val="single" w:sz="4" w:space="0" w:color="auto"/>
              <w:right w:val="single" w:sz="4" w:space="0" w:color="auto"/>
            </w:tcBorders>
          </w:tcPr>
          <w:p w14:paraId="0177AD98" w14:textId="77777777" w:rsidR="00087101" w:rsidRDefault="00087101" w:rsidP="00425FA6">
            <w:pPr>
              <w:rPr>
                <w:noProof/>
              </w:rPr>
            </w:pPr>
          </w:p>
        </w:tc>
        <w:tc>
          <w:tcPr>
            <w:tcW w:w="1984" w:type="dxa"/>
            <w:gridSpan w:val="3"/>
            <w:tcBorders>
              <w:top w:val="single" w:sz="4" w:space="0" w:color="auto"/>
              <w:left w:val="single" w:sz="4" w:space="0" w:color="auto"/>
              <w:bottom w:val="single" w:sz="4" w:space="0" w:color="auto"/>
              <w:right w:val="single" w:sz="4" w:space="0" w:color="auto"/>
            </w:tcBorders>
          </w:tcPr>
          <w:p w14:paraId="674B60CE" w14:textId="77777777" w:rsidR="00087101" w:rsidRDefault="00087101" w:rsidP="00425FA6">
            <w:pPr>
              <w:rPr>
                <w:noProof/>
              </w:rPr>
            </w:pPr>
          </w:p>
        </w:tc>
        <w:tc>
          <w:tcPr>
            <w:tcW w:w="3132" w:type="dxa"/>
            <w:gridSpan w:val="5"/>
            <w:tcBorders>
              <w:left w:val="nil"/>
            </w:tcBorders>
            <w:vAlign w:val="center"/>
          </w:tcPr>
          <w:p w14:paraId="51CDAEB4" w14:textId="77777777" w:rsidR="00087101" w:rsidRDefault="00087101" w:rsidP="00425FA6">
            <w:pPr>
              <w:jc w:val="center"/>
              <w:rPr>
                <w:lang w:val="en-US"/>
              </w:rPr>
            </w:pPr>
          </w:p>
          <w:p w14:paraId="5AB41BF6" w14:textId="77777777" w:rsidR="00087101" w:rsidRDefault="00087101" w:rsidP="00425FA6">
            <w:pPr>
              <w:jc w:val="center"/>
              <w:rPr>
                <w:noProof/>
              </w:rPr>
            </w:pPr>
          </w:p>
        </w:tc>
      </w:tr>
      <w:tr w:rsidR="00087101" w14:paraId="0649DAFE" w14:textId="77777777" w:rsidTr="00425FA6">
        <w:trPr>
          <w:cantSplit/>
          <w:trHeight w:hRule="exact" w:val="440"/>
        </w:trPr>
        <w:tc>
          <w:tcPr>
            <w:tcW w:w="1276" w:type="dxa"/>
            <w:tcBorders>
              <w:top w:val="single" w:sz="4" w:space="0" w:color="auto"/>
              <w:left w:val="single" w:sz="4" w:space="0" w:color="auto"/>
              <w:bottom w:val="single" w:sz="4" w:space="0" w:color="auto"/>
              <w:right w:val="single" w:sz="4" w:space="0" w:color="auto"/>
            </w:tcBorders>
            <w:vAlign w:val="center"/>
          </w:tcPr>
          <w:p w14:paraId="32C8C3DD" w14:textId="77777777" w:rsidR="00087101" w:rsidRDefault="00087101" w:rsidP="00425FA6">
            <w:pPr>
              <w:rPr>
                <w:noProof/>
                <w:sz w:val="16"/>
              </w:rPr>
            </w:pPr>
            <w:r>
              <w:rPr>
                <w:noProof/>
                <w:sz w:val="16"/>
              </w:rPr>
              <w:t xml:space="preserve">Другий підпис  </w:t>
            </w:r>
          </w:p>
          <w:p w14:paraId="5B0ED471" w14:textId="77777777" w:rsidR="00087101" w:rsidRDefault="00087101" w:rsidP="00425FA6">
            <w:pPr>
              <w:rPr>
                <w:noProof/>
                <w:sz w:val="16"/>
              </w:rPr>
            </w:pPr>
            <w:r>
              <w:rPr>
                <w:i/>
                <w:noProof/>
                <w:sz w:val="12"/>
              </w:rPr>
              <w:t>Second signature</w:t>
            </w:r>
          </w:p>
        </w:tc>
        <w:tc>
          <w:tcPr>
            <w:tcW w:w="1701" w:type="dxa"/>
            <w:tcBorders>
              <w:top w:val="single" w:sz="4" w:space="0" w:color="auto"/>
              <w:left w:val="single" w:sz="4" w:space="0" w:color="auto"/>
              <w:bottom w:val="single" w:sz="4" w:space="0" w:color="auto"/>
              <w:right w:val="single" w:sz="4" w:space="0" w:color="auto"/>
            </w:tcBorders>
          </w:tcPr>
          <w:p w14:paraId="62F8E71D" w14:textId="77777777" w:rsidR="00087101" w:rsidRDefault="00087101" w:rsidP="00425FA6">
            <w:pPr>
              <w:rPr>
                <w:noProof/>
              </w:rPr>
            </w:pPr>
          </w:p>
        </w:tc>
        <w:tc>
          <w:tcPr>
            <w:tcW w:w="3119" w:type="dxa"/>
            <w:gridSpan w:val="11"/>
            <w:tcBorders>
              <w:top w:val="single" w:sz="4" w:space="0" w:color="auto"/>
              <w:left w:val="single" w:sz="4" w:space="0" w:color="auto"/>
              <w:bottom w:val="single" w:sz="4" w:space="0" w:color="auto"/>
              <w:right w:val="single" w:sz="4" w:space="0" w:color="auto"/>
            </w:tcBorders>
          </w:tcPr>
          <w:p w14:paraId="01C72B3D" w14:textId="77777777" w:rsidR="00087101" w:rsidRDefault="00087101" w:rsidP="00425FA6">
            <w:pPr>
              <w:rPr>
                <w:noProof/>
              </w:rPr>
            </w:pPr>
          </w:p>
        </w:tc>
        <w:tc>
          <w:tcPr>
            <w:tcW w:w="1984" w:type="dxa"/>
            <w:gridSpan w:val="3"/>
            <w:tcBorders>
              <w:top w:val="single" w:sz="4" w:space="0" w:color="auto"/>
              <w:left w:val="single" w:sz="4" w:space="0" w:color="auto"/>
              <w:bottom w:val="single" w:sz="4" w:space="0" w:color="auto"/>
              <w:right w:val="single" w:sz="4" w:space="0" w:color="auto"/>
            </w:tcBorders>
          </w:tcPr>
          <w:p w14:paraId="50D2859F" w14:textId="77777777" w:rsidR="00087101" w:rsidRDefault="00087101" w:rsidP="00425FA6">
            <w:pPr>
              <w:rPr>
                <w:noProof/>
              </w:rPr>
            </w:pPr>
          </w:p>
        </w:tc>
        <w:tc>
          <w:tcPr>
            <w:tcW w:w="3132" w:type="dxa"/>
            <w:gridSpan w:val="5"/>
            <w:tcBorders>
              <w:left w:val="nil"/>
            </w:tcBorders>
            <w:vAlign w:val="center"/>
          </w:tcPr>
          <w:p w14:paraId="375D0306" w14:textId="77777777" w:rsidR="00087101" w:rsidRDefault="00087101" w:rsidP="00425FA6">
            <w:pPr>
              <w:jc w:val="center"/>
              <w:rPr>
                <w:noProof/>
              </w:rPr>
            </w:pPr>
          </w:p>
        </w:tc>
      </w:tr>
      <w:tr w:rsidR="00087101" w14:paraId="74A1DFEB" w14:textId="77777777" w:rsidTr="00425FA6">
        <w:trPr>
          <w:gridAfter w:val="5"/>
          <w:wAfter w:w="3132" w:type="dxa"/>
          <w:cantSplit/>
          <w:trHeight w:hRule="exact" w:val="440"/>
        </w:trPr>
        <w:tc>
          <w:tcPr>
            <w:tcW w:w="1276" w:type="dxa"/>
            <w:tcBorders>
              <w:top w:val="single" w:sz="4" w:space="0" w:color="auto"/>
              <w:left w:val="single" w:sz="4" w:space="0" w:color="auto"/>
              <w:bottom w:val="single" w:sz="4" w:space="0" w:color="auto"/>
              <w:right w:val="single" w:sz="4" w:space="0" w:color="auto"/>
            </w:tcBorders>
            <w:vAlign w:val="center"/>
          </w:tcPr>
          <w:p w14:paraId="5A6305A2" w14:textId="77777777" w:rsidR="00087101" w:rsidRDefault="00087101" w:rsidP="00425FA6">
            <w:pPr>
              <w:rPr>
                <w:noProof/>
                <w:sz w:val="16"/>
              </w:rPr>
            </w:pPr>
            <w:r>
              <w:rPr>
                <w:noProof/>
                <w:sz w:val="16"/>
              </w:rPr>
              <w:t xml:space="preserve">Другий підпис </w:t>
            </w:r>
          </w:p>
          <w:p w14:paraId="23DBFD02" w14:textId="77777777" w:rsidR="00087101" w:rsidRDefault="00087101" w:rsidP="00425FA6">
            <w:pPr>
              <w:rPr>
                <w:i/>
                <w:noProof/>
                <w:sz w:val="12"/>
              </w:rPr>
            </w:pPr>
            <w:r>
              <w:rPr>
                <w:i/>
                <w:noProof/>
                <w:sz w:val="12"/>
              </w:rPr>
              <w:t>Second signature</w:t>
            </w:r>
          </w:p>
        </w:tc>
        <w:tc>
          <w:tcPr>
            <w:tcW w:w="1701" w:type="dxa"/>
            <w:tcBorders>
              <w:top w:val="single" w:sz="4" w:space="0" w:color="auto"/>
              <w:left w:val="single" w:sz="4" w:space="0" w:color="auto"/>
              <w:bottom w:val="single" w:sz="4" w:space="0" w:color="auto"/>
              <w:right w:val="single" w:sz="4" w:space="0" w:color="auto"/>
            </w:tcBorders>
          </w:tcPr>
          <w:p w14:paraId="4985F172" w14:textId="77777777" w:rsidR="00087101" w:rsidRDefault="00087101" w:rsidP="00425FA6">
            <w:pPr>
              <w:rPr>
                <w:noProof/>
              </w:rPr>
            </w:pPr>
          </w:p>
        </w:tc>
        <w:tc>
          <w:tcPr>
            <w:tcW w:w="3119" w:type="dxa"/>
            <w:gridSpan w:val="11"/>
            <w:tcBorders>
              <w:top w:val="single" w:sz="4" w:space="0" w:color="auto"/>
              <w:left w:val="single" w:sz="4" w:space="0" w:color="auto"/>
              <w:bottom w:val="single" w:sz="4" w:space="0" w:color="auto"/>
              <w:right w:val="single" w:sz="4" w:space="0" w:color="auto"/>
            </w:tcBorders>
          </w:tcPr>
          <w:p w14:paraId="328C7356" w14:textId="77777777" w:rsidR="00087101" w:rsidRDefault="00087101" w:rsidP="00425FA6">
            <w:pPr>
              <w:rPr>
                <w:noProof/>
              </w:rPr>
            </w:pPr>
          </w:p>
        </w:tc>
        <w:tc>
          <w:tcPr>
            <w:tcW w:w="1984" w:type="dxa"/>
            <w:gridSpan w:val="3"/>
            <w:tcBorders>
              <w:top w:val="single" w:sz="4" w:space="0" w:color="auto"/>
              <w:left w:val="single" w:sz="4" w:space="0" w:color="auto"/>
              <w:bottom w:val="single" w:sz="4" w:space="0" w:color="auto"/>
              <w:right w:val="single" w:sz="4" w:space="0" w:color="auto"/>
            </w:tcBorders>
          </w:tcPr>
          <w:p w14:paraId="51318AAD" w14:textId="77777777" w:rsidR="00087101" w:rsidRDefault="00087101" w:rsidP="00425FA6">
            <w:pPr>
              <w:rPr>
                <w:noProof/>
              </w:rPr>
            </w:pPr>
          </w:p>
        </w:tc>
      </w:tr>
      <w:tr w:rsidR="00087101" w14:paraId="040A983E" w14:textId="77777777" w:rsidTr="00425FA6">
        <w:trPr>
          <w:cantSplit/>
          <w:trHeight w:hRule="exact" w:val="760"/>
        </w:trPr>
        <w:tc>
          <w:tcPr>
            <w:tcW w:w="11212" w:type="dxa"/>
            <w:gridSpan w:val="21"/>
          </w:tcPr>
          <w:p w14:paraId="011828BF" w14:textId="77777777" w:rsidR="00087101" w:rsidRPr="00EE5CF8" w:rsidRDefault="00087101" w:rsidP="00425FA6">
            <w:pPr>
              <w:rPr>
                <w:sz w:val="16"/>
                <w:lang w:val="ru-RU"/>
              </w:rPr>
            </w:pPr>
            <w:r w:rsidRPr="00440B6C">
              <w:rPr>
                <w:noProof/>
                <w:sz w:val="12"/>
                <w:lang w:val="ru-RU"/>
              </w:rPr>
              <w:t xml:space="preserve"> </w:t>
            </w:r>
          </w:p>
          <w:p w14:paraId="16DFC9EE" w14:textId="77777777" w:rsidR="00087101" w:rsidRPr="00440B6C" w:rsidRDefault="00087101" w:rsidP="00425FA6">
            <w:pPr>
              <w:jc w:val="both"/>
              <w:rPr>
                <w:noProof/>
                <w:sz w:val="16"/>
                <w:lang w:val="ru-RU"/>
              </w:rPr>
            </w:pPr>
            <w:r w:rsidRPr="00440B6C">
              <w:rPr>
                <w:noProof/>
                <w:sz w:val="16"/>
                <w:lang w:val="ru-RU"/>
              </w:rPr>
              <w:t>Місце для відбитка печатки організації, що</w:t>
            </w:r>
            <w:r w:rsidRPr="00F52B10">
              <w:rPr>
                <w:noProof/>
                <w:sz w:val="16"/>
                <w:lang w:val="ru-RU"/>
              </w:rPr>
              <w:t xml:space="preserve"> </w:t>
            </w:r>
            <w:r w:rsidRPr="00440B6C">
              <w:rPr>
                <w:noProof/>
                <w:sz w:val="16"/>
                <w:lang w:val="ru-RU"/>
              </w:rPr>
              <w:t xml:space="preserve">                                                      </w:t>
            </w:r>
            <w:r w:rsidRPr="00F52B10">
              <w:rPr>
                <w:noProof/>
                <w:sz w:val="16"/>
                <w:lang w:val="ru-RU"/>
              </w:rPr>
              <w:t xml:space="preserve"> </w:t>
            </w:r>
            <w:r w:rsidRPr="00440B6C">
              <w:rPr>
                <w:sz w:val="16"/>
                <w:lang w:val="ru-RU"/>
              </w:rPr>
              <w:t>Строк повноважень і підписи службових осіб, які тимчасово</w:t>
            </w:r>
          </w:p>
          <w:p w14:paraId="22527F30" w14:textId="77777777" w:rsidR="00087101" w:rsidRDefault="00087101" w:rsidP="00425FA6">
            <w:pPr>
              <w:jc w:val="both"/>
              <w:rPr>
                <w:i/>
                <w:sz w:val="12"/>
                <w:lang w:val="ru-RU"/>
              </w:rPr>
            </w:pPr>
            <w:r w:rsidRPr="00440B6C">
              <w:rPr>
                <w:noProof/>
                <w:sz w:val="16"/>
                <w:lang w:val="ru-RU"/>
              </w:rPr>
              <w:t xml:space="preserve">засвідчила повноваження та підписи клієнта / </w:t>
            </w:r>
            <w:r>
              <w:rPr>
                <w:i/>
                <w:sz w:val="12"/>
                <w:lang w:val="en-US"/>
              </w:rPr>
              <w:t>Seal</w:t>
            </w:r>
            <w:r>
              <w:rPr>
                <w:i/>
                <w:sz w:val="12"/>
                <w:lang w:val="ru-RU"/>
              </w:rPr>
              <w:t xml:space="preserve"> </w:t>
            </w:r>
            <w:r>
              <w:rPr>
                <w:i/>
                <w:sz w:val="12"/>
                <w:lang w:val="en-US"/>
              </w:rPr>
              <w:t>of</w:t>
            </w:r>
            <w:r>
              <w:rPr>
                <w:i/>
                <w:sz w:val="12"/>
                <w:lang w:val="ru-RU"/>
              </w:rPr>
              <w:t xml:space="preserve">                                                         </w:t>
            </w:r>
            <w:r w:rsidRPr="00440B6C">
              <w:rPr>
                <w:sz w:val="16"/>
                <w:lang w:val="ru-RU"/>
              </w:rPr>
              <w:t>користуються правом</w:t>
            </w:r>
            <w:r>
              <w:rPr>
                <w:sz w:val="16"/>
                <w:lang w:val="ru-RU"/>
              </w:rPr>
              <w:t xml:space="preserve"> </w:t>
            </w:r>
            <w:r w:rsidRPr="00440B6C">
              <w:rPr>
                <w:sz w:val="16"/>
                <w:lang w:val="ru-RU"/>
              </w:rPr>
              <w:t>першого або другого підпису, засвідчуємо</w:t>
            </w:r>
            <w:r>
              <w:rPr>
                <w:sz w:val="16"/>
                <w:lang w:val="ru-RU"/>
              </w:rPr>
              <w:t xml:space="preserve"> /</w:t>
            </w:r>
          </w:p>
          <w:p w14:paraId="51E61D9B" w14:textId="77777777" w:rsidR="00087101" w:rsidRDefault="00087101" w:rsidP="00425FA6">
            <w:pPr>
              <w:rPr>
                <w:noProof/>
                <w:sz w:val="12"/>
              </w:rPr>
            </w:pPr>
            <w:r>
              <w:rPr>
                <w:i/>
                <w:sz w:val="12"/>
                <w:lang w:val="en-US"/>
              </w:rPr>
              <w:t>supervising organization certifying the authority and authenticity of signatures</w:t>
            </w:r>
            <w:r>
              <w:rPr>
                <w:sz w:val="16"/>
                <w:lang w:val="en-US"/>
              </w:rPr>
              <w:t xml:space="preserve">                      </w:t>
            </w:r>
            <w:r>
              <w:rPr>
                <w:sz w:val="16"/>
              </w:rPr>
              <w:t xml:space="preserve">        </w:t>
            </w:r>
            <w:r>
              <w:rPr>
                <w:sz w:val="16"/>
                <w:lang w:val="en-US"/>
              </w:rPr>
              <w:t xml:space="preserve">      </w:t>
            </w:r>
            <w:proofErr w:type="spellStart"/>
            <w:r>
              <w:rPr>
                <w:i/>
                <w:sz w:val="12"/>
                <w:lang w:val="en-US"/>
              </w:rPr>
              <w:t>Signatures</w:t>
            </w:r>
            <w:proofErr w:type="spellEnd"/>
            <w:r>
              <w:rPr>
                <w:i/>
                <w:sz w:val="12"/>
                <w:lang w:val="en-US"/>
              </w:rPr>
              <w:t xml:space="preserve"> and </w:t>
            </w:r>
            <w:proofErr w:type="gramStart"/>
            <w:r>
              <w:rPr>
                <w:i/>
                <w:sz w:val="12"/>
                <w:lang w:val="en-US"/>
              </w:rPr>
              <w:t>time period</w:t>
            </w:r>
            <w:proofErr w:type="gramEnd"/>
            <w:r>
              <w:rPr>
                <w:i/>
                <w:sz w:val="12"/>
                <w:lang w:val="en-US"/>
              </w:rPr>
              <w:t xml:space="preserve"> for which   the authority for   first or second signature is valid, we certify:</w:t>
            </w:r>
          </w:p>
        </w:tc>
      </w:tr>
      <w:tr w:rsidR="00087101" w14:paraId="75430AF2" w14:textId="77777777" w:rsidTr="00425FA6">
        <w:trPr>
          <w:gridBefore w:val="3"/>
          <w:gridAfter w:val="1"/>
          <w:wBefore w:w="3686" w:type="dxa"/>
          <w:wAfter w:w="13" w:type="dxa"/>
          <w:cantSplit/>
          <w:trHeight w:val="183"/>
        </w:trPr>
        <w:tc>
          <w:tcPr>
            <w:tcW w:w="271" w:type="dxa"/>
          </w:tcPr>
          <w:p w14:paraId="257F44E9" w14:textId="77777777" w:rsidR="00087101" w:rsidRDefault="00087101" w:rsidP="00425FA6">
            <w:pPr>
              <w:rPr>
                <w:lang w:val="en-US"/>
              </w:rPr>
            </w:pPr>
          </w:p>
        </w:tc>
        <w:tc>
          <w:tcPr>
            <w:tcW w:w="272" w:type="dxa"/>
          </w:tcPr>
          <w:p w14:paraId="1E8375F0" w14:textId="77777777" w:rsidR="00087101" w:rsidRDefault="00087101" w:rsidP="00425FA6">
            <w:pPr>
              <w:rPr>
                <w:lang w:val="en-US"/>
              </w:rPr>
            </w:pPr>
          </w:p>
        </w:tc>
        <w:tc>
          <w:tcPr>
            <w:tcW w:w="272" w:type="dxa"/>
            <w:gridSpan w:val="2"/>
          </w:tcPr>
          <w:p w14:paraId="3450431E" w14:textId="77777777" w:rsidR="00087101" w:rsidRDefault="00087101" w:rsidP="00425FA6">
            <w:pPr>
              <w:rPr>
                <w:lang w:val="en-US"/>
              </w:rPr>
            </w:pPr>
          </w:p>
        </w:tc>
        <w:tc>
          <w:tcPr>
            <w:tcW w:w="272" w:type="dxa"/>
          </w:tcPr>
          <w:p w14:paraId="062BA1F4" w14:textId="77777777" w:rsidR="00087101" w:rsidRDefault="00087101" w:rsidP="00425FA6">
            <w:pPr>
              <w:rPr>
                <w:lang w:val="en-US"/>
              </w:rPr>
            </w:pPr>
          </w:p>
        </w:tc>
        <w:tc>
          <w:tcPr>
            <w:tcW w:w="271" w:type="dxa"/>
          </w:tcPr>
          <w:p w14:paraId="52F0CF21" w14:textId="77777777" w:rsidR="00087101" w:rsidRDefault="00087101" w:rsidP="00425FA6">
            <w:pPr>
              <w:rPr>
                <w:lang w:val="en-US"/>
              </w:rPr>
            </w:pPr>
          </w:p>
        </w:tc>
        <w:tc>
          <w:tcPr>
            <w:tcW w:w="272" w:type="dxa"/>
          </w:tcPr>
          <w:p w14:paraId="7B46F562" w14:textId="77777777" w:rsidR="00087101" w:rsidRDefault="00087101" w:rsidP="00425FA6">
            <w:pPr>
              <w:rPr>
                <w:lang w:val="en-US"/>
              </w:rPr>
            </w:pPr>
          </w:p>
        </w:tc>
        <w:tc>
          <w:tcPr>
            <w:tcW w:w="272" w:type="dxa"/>
          </w:tcPr>
          <w:p w14:paraId="6C40ACFB" w14:textId="77777777" w:rsidR="00087101" w:rsidRDefault="00087101" w:rsidP="00425FA6">
            <w:pPr>
              <w:rPr>
                <w:lang w:val="en-US"/>
              </w:rPr>
            </w:pPr>
          </w:p>
        </w:tc>
        <w:tc>
          <w:tcPr>
            <w:tcW w:w="272" w:type="dxa"/>
          </w:tcPr>
          <w:p w14:paraId="0839071B" w14:textId="77777777" w:rsidR="00087101" w:rsidRDefault="00087101" w:rsidP="00425FA6">
            <w:pPr>
              <w:rPr>
                <w:lang w:val="en-US"/>
              </w:rPr>
            </w:pPr>
          </w:p>
        </w:tc>
        <w:tc>
          <w:tcPr>
            <w:tcW w:w="3686" w:type="dxa"/>
            <w:gridSpan w:val="6"/>
            <w:tcBorders>
              <w:left w:val="nil"/>
            </w:tcBorders>
          </w:tcPr>
          <w:p w14:paraId="0ED25C45" w14:textId="77777777" w:rsidR="00087101" w:rsidRDefault="00087101" w:rsidP="00425FA6">
            <w:pPr>
              <w:rPr>
                <w:i/>
                <w:sz w:val="16"/>
                <w:lang w:val="en-US"/>
              </w:rPr>
            </w:pPr>
            <w:proofErr w:type="spellStart"/>
            <w:r>
              <w:t>Керівник</w:t>
            </w:r>
            <w:proofErr w:type="spellEnd"/>
            <w:r>
              <w:t xml:space="preserve"> / </w:t>
            </w:r>
            <w:r>
              <w:rPr>
                <w:i/>
                <w:sz w:val="16"/>
                <w:lang w:val="en-US"/>
              </w:rPr>
              <w:t>Manager</w:t>
            </w:r>
          </w:p>
        </w:tc>
        <w:tc>
          <w:tcPr>
            <w:tcW w:w="1653" w:type="dxa"/>
            <w:gridSpan w:val="2"/>
          </w:tcPr>
          <w:p w14:paraId="372A8527" w14:textId="77777777" w:rsidR="00087101" w:rsidRDefault="00087101" w:rsidP="00425FA6">
            <w:pPr>
              <w:rPr>
                <w:noProof/>
              </w:rPr>
            </w:pPr>
          </w:p>
        </w:tc>
      </w:tr>
      <w:tr w:rsidR="00087101" w14:paraId="69F7085B" w14:textId="77777777" w:rsidTr="00425FA6">
        <w:trPr>
          <w:gridBefore w:val="3"/>
          <w:gridAfter w:val="1"/>
          <w:wBefore w:w="3686" w:type="dxa"/>
          <w:wAfter w:w="13" w:type="dxa"/>
          <w:cantSplit/>
          <w:trHeight w:hRule="exact" w:val="328"/>
        </w:trPr>
        <w:tc>
          <w:tcPr>
            <w:tcW w:w="271" w:type="dxa"/>
            <w:tcBorders>
              <w:top w:val="nil"/>
            </w:tcBorders>
          </w:tcPr>
          <w:p w14:paraId="2807E7B1" w14:textId="77777777" w:rsidR="00087101" w:rsidRDefault="00087101" w:rsidP="00425FA6">
            <w:pPr>
              <w:rPr>
                <w:lang w:val="en-US"/>
              </w:rPr>
            </w:pPr>
          </w:p>
        </w:tc>
        <w:tc>
          <w:tcPr>
            <w:tcW w:w="272" w:type="dxa"/>
            <w:tcBorders>
              <w:top w:val="nil"/>
            </w:tcBorders>
          </w:tcPr>
          <w:p w14:paraId="52503BDB" w14:textId="77777777" w:rsidR="00087101" w:rsidRDefault="00087101" w:rsidP="00425FA6">
            <w:pPr>
              <w:rPr>
                <w:lang w:val="en-US"/>
              </w:rPr>
            </w:pPr>
          </w:p>
        </w:tc>
        <w:tc>
          <w:tcPr>
            <w:tcW w:w="272" w:type="dxa"/>
            <w:gridSpan w:val="2"/>
            <w:tcBorders>
              <w:top w:val="nil"/>
            </w:tcBorders>
          </w:tcPr>
          <w:p w14:paraId="6B151021" w14:textId="77777777" w:rsidR="00087101" w:rsidRDefault="00087101" w:rsidP="00425FA6">
            <w:pPr>
              <w:rPr>
                <w:lang w:val="en-US"/>
              </w:rPr>
            </w:pPr>
          </w:p>
        </w:tc>
        <w:tc>
          <w:tcPr>
            <w:tcW w:w="272" w:type="dxa"/>
            <w:tcBorders>
              <w:top w:val="nil"/>
            </w:tcBorders>
          </w:tcPr>
          <w:p w14:paraId="2218BE72" w14:textId="77777777" w:rsidR="00087101" w:rsidRDefault="00087101" w:rsidP="00425FA6">
            <w:pPr>
              <w:rPr>
                <w:lang w:val="en-US"/>
              </w:rPr>
            </w:pPr>
          </w:p>
        </w:tc>
        <w:tc>
          <w:tcPr>
            <w:tcW w:w="271" w:type="dxa"/>
            <w:tcBorders>
              <w:top w:val="nil"/>
            </w:tcBorders>
          </w:tcPr>
          <w:p w14:paraId="2A4EEA04" w14:textId="77777777" w:rsidR="00087101" w:rsidRDefault="00087101" w:rsidP="00425FA6">
            <w:pPr>
              <w:rPr>
                <w:lang w:val="en-US"/>
              </w:rPr>
            </w:pPr>
          </w:p>
        </w:tc>
        <w:tc>
          <w:tcPr>
            <w:tcW w:w="272" w:type="dxa"/>
            <w:tcBorders>
              <w:top w:val="nil"/>
            </w:tcBorders>
          </w:tcPr>
          <w:p w14:paraId="307463AF" w14:textId="77777777" w:rsidR="00087101" w:rsidRDefault="00087101" w:rsidP="00425FA6">
            <w:pPr>
              <w:rPr>
                <w:lang w:val="en-US"/>
              </w:rPr>
            </w:pPr>
          </w:p>
        </w:tc>
        <w:tc>
          <w:tcPr>
            <w:tcW w:w="272" w:type="dxa"/>
            <w:tcBorders>
              <w:top w:val="nil"/>
            </w:tcBorders>
          </w:tcPr>
          <w:p w14:paraId="7C210E4E" w14:textId="77777777" w:rsidR="00087101" w:rsidRDefault="00087101" w:rsidP="00425FA6">
            <w:pPr>
              <w:rPr>
                <w:lang w:val="en-US"/>
              </w:rPr>
            </w:pPr>
          </w:p>
        </w:tc>
        <w:tc>
          <w:tcPr>
            <w:tcW w:w="272" w:type="dxa"/>
            <w:tcBorders>
              <w:top w:val="nil"/>
            </w:tcBorders>
          </w:tcPr>
          <w:p w14:paraId="1B2ECF75" w14:textId="77777777" w:rsidR="00087101" w:rsidRDefault="00087101" w:rsidP="00425FA6">
            <w:pPr>
              <w:rPr>
                <w:lang w:val="en-US"/>
              </w:rPr>
            </w:pPr>
          </w:p>
        </w:tc>
        <w:tc>
          <w:tcPr>
            <w:tcW w:w="3686" w:type="dxa"/>
            <w:gridSpan w:val="6"/>
            <w:tcBorders>
              <w:left w:val="nil"/>
            </w:tcBorders>
          </w:tcPr>
          <w:p w14:paraId="6DD97E90" w14:textId="77777777" w:rsidR="00087101" w:rsidRDefault="00087101" w:rsidP="00425FA6">
            <w:pPr>
              <w:rPr>
                <w:lang w:val="en-US"/>
              </w:rPr>
            </w:pPr>
            <w:proofErr w:type="spellStart"/>
            <w:r>
              <w:t>Головний</w:t>
            </w:r>
            <w:proofErr w:type="spellEnd"/>
            <w:r>
              <w:t xml:space="preserve"> </w:t>
            </w:r>
            <w:proofErr w:type="spellStart"/>
            <w:r>
              <w:t>бухгалтер</w:t>
            </w:r>
            <w:proofErr w:type="spellEnd"/>
            <w:r w:rsidRPr="005D5ECF">
              <w:rPr>
                <w:rStyle w:val="FootnoteReference"/>
                <w:sz w:val="16"/>
                <w:szCs w:val="16"/>
              </w:rPr>
              <w:footnoteReference w:id="1"/>
            </w:r>
            <w:r w:rsidRPr="005D5ECF">
              <w:rPr>
                <w:sz w:val="16"/>
                <w:szCs w:val="16"/>
              </w:rPr>
              <w:t xml:space="preserve"> </w:t>
            </w:r>
            <w:r>
              <w:rPr>
                <w:sz w:val="16"/>
                <w:lang w:val="en-US"/>
              </w:rPr>
              <w:t>/</w:t>
            </w:r>
            <w:r>
              <w:t xml:space="preserve"> </w:t>
            </w:r>
            <w:r>
              <w:rPr>
                <w:i/>
                <w:sz w:val="16"/>
                <w:lang w:val="en-US"/>
              </w:rPr>
              <w:t>Chief Accountant</w:t>
            </w:r>
          </w:p>
        </w:tc>
        <w:tc>
          <w:tcPr>
            <w:tcW w:w="1653" w:type="dxa"/>
            <w:gridSpan w:val="2"/>
            <w:tcBorders>
              <w:top w:val="single" w:sz="4" w:space="0" w:color="auto"/>
              <w:bottom w:val="single" w:sz="4" w:space="0" w:color="auto"/>
            </w:tcBorders>
          </w:tcPr>
          <w:p w14:paraId="4BD949F5" w14:textId="77777777" w:rsidR="00087101" w:rsidRDefault="00087101" w:rsidP="00425FA6">
            <w:pPr>
              <w:rPr>
                <w:noProof/>
              </w:rPr>
            </w:pPr>
            <w:r>
              <w:rPr>
                <w:noProof/>
              </w:rPr>
              <w:t xml:space="preserve">                  </w:t>
            </w:r>
          </w:p>
        </w:tc>
      </w:tr>
      <w:tr w:rsidR="00087101" w14:paraId="4ABF9D9F" w14:textId="77777777" w:rsidTr="00425FA6">
        <w:trPr>
          <w:gridAfter w:val="1"/>
          <w:wAfter w:w="13" w:type="dxa"/>
          <w:cantSplit/>
          <w:trHeight w:val="336"/>
        </w:trPr>
        <w:tc>
          <w:tcPr>
            <w:tcW w:w="2977" w:type="dxa"/>
            <w:gridSpan w:val="2"/>
          </w:tcPr>
          <w:p w14:paraId="4508686B" w14:textId="77777777" w:rsidR="00087101" w:rsidRDefault="00087101" w:rsidP="00425FA6">
            <w:pPr>
              <w:rPr>
                <w:lang w:val="en-US"/>
              </w:rPr>
            </w:pPr>
          </w:p>
        </w:tc>
        <w:tc>
          <w:tcPr>
            <w:tcW w:w="8222" w:type="dxa"/>
            <w:gridSpan w:val="18"/>
          </w:tcPr>
          <w:p w14:paraId="6E9AB725" w14:textId="77777777" w:rsidR="00087101" w:rsidRDefault="00087101" w:rsidP="00425FA6">
            <w:pPr>
              <w:jc w:val="both"/>
              <w:rPr>
                <w:i/>
                <w:sz w:val="16"/>
                <w:lang w:val="ru-RU"/>
              </w:rPr>
            </w:pPr>
            <w:r w:rsidRPr="00440B6C">
              <w:rPr>
                <w:sz w:val="14"/>
                <w:lang w:val="ru-RU"/>
              </w:rPr>
              <w:t>Повноваження та підписи керівника і головного бухгалтера, які діють відповідно до статуту (положення), засвідчую</w:t>
            </w:r>
          </w:p>
          <w:p w14:paraId="40710452" w14:textId="77777777" w:rsidR="00087101" w:rsidRDefault="00087101" w:rsidP="00425FA6">
            <w:pPr>
              <w:jc w:val="both"/>
              <w:rPr>
                <w:sz w:val="16"/>
              </w:rPr>
            </w:pPr>
            <w:r w:rsidRPr="00440B6C">
              <w:rPr>
                <w:i/>
                <w:sz w:val="16"/>
                <w:lang w:val="ru-RU"/>
              </w:rPr>
              <w:t xml:space="preserve"> </w:t>
            </w:r>
            <w:r>
              <w:rPr>
                <w:i/>
                <w:sz w:val="12"/>
                <w:lang w:val="en-US"/>
              </w:rPr>
              <w:t xml:space="preserve">I certify the authority and authenticity of signatures of the manager and chief accountant [affixed above] acting pursuant to </w:t>
            </w:r>
            <w:proofErr w:type="spellStart"/>
            <w:r>
              <w:rPr>
                <w:i/>
                <w:sz w:val="12"/>
                <w:lang w:val="en-US"/>
              </w:rPr>
              <w:t>сharter</w:t>
            </w:r>
            <w:proofErr w:type="spellEnd"/>
            <w:r>
              <w:rPr>
                <w:i/>
                <w:sz w:val="12"/>
                <w:lang w:val="en-US"/>
              </w:rPr>
              <w:t xml:space="preserve"> (provisions)</w:t>
            </w:r>
          </w:p>
        </w:tc>
      </w:tr>
      <w:tr w:rsidR="00087101" w14:paraId="07ED09F8" w14:textId="77777777" w:rsidTr="00425FA6">
        <w:trPr>
          <w:gridAfter w:val="1"/>
          <w:wAfter w:w="13" w:type="dxa"/>
          <w:cantSplit/>
          <w:trHeight w:val="71"/>
        </w:trPr>
        <w:tc>
          <w:tcPr>
            <w:tcW w:w="2977" w:type="dxa"/>
            <w:gridSpan w:val="2"/>
          </w:tcPr>
          <w:p w14:paraId="340EC2D1" w14:textId="77777777" w:rsidR="00087101" w:rsidRDefault="00087101" w:rsidP="00425FA6">
            <w:pPr>
              <w:rPr>
                <w:i/>
                <w:sz w:val="12"/>
              </w:rPr>
            </w:pPr>
          </w:p>
        </w:tc>
        <w:tc>
          <w:tcPr>
            <w:tcW w:w="8222" w:type="dxa"/>
            <w:gridSpan w:val="18"/>
          </w:tcPr>
          <w:p w14:paraId="35548E8A" w14:textId="77777777" w:rsidR="00087101" w:rsidRDefault="00087101" w:rsidP="00425FA6">
            <w:pPr>
              <w:rPr>
                <w:noProof/>
              </w:rPr>
            </w:pPr>
          </w:p>
        </w:tc>
      </w:tr>
      <w:tr w:rsidR="00087101" w14:paraId="2CDCB354" w14:textId="77777777" w:rsidTr="00425FA6">
        <w:trPr>
          <w:gridAfter w:val="1"/>
          <w:wAfter w:w="13" w:type="dxa"/>
          <w:cantSplit/>
          <w:trHeight w:val="125"/>
        </w:trPr>
        <w:tc>
          <w:tcPr>
            <w:tcW w:w="2977" w:type="dxa"/>
            <w:gridSpan w:val="2"/>
          </w:tcPr>
          <w:p w14:paraId="2BA42DA9" w14:textId="77777777" w:rsidR="00087101" w:rsidRDefault="00087101" w:rsidP="00425FA6">
            <w:pPr>
              <w:rPr>
                <w:noProof/>
              </w:rPr>
            </w:pPr>
          </w:p>
        </w:tc>
        <w:tc>
          <w:tcPr>
            <w:tcW w:w="8222" w:type="dxa"/>
            <w:gridSpan w:val="18"/>
            <w:tcBorders>
              <w:top w:val="single" w:sz="4" w:space="0" w:color="auto"/>
            </w:tcBorders>
          </w:tcPr>
          <w:p w14:paraId="54787992" w14:textId="77777777" w:rsidR="00087101" w:rsidRDefault="00087101" w:rsidP="00425FA6">
            <w:pPr>
              <w:jc w:val="both"/>
              <w:rPr>
                <w:sz w:val="12"/>
              </w:rPr>
            </w:pPr>
            <w:r>
              <w:rPr>
                <w:sz w:val="14"/>
              </w:rPr>
              <w:t>(</w:t>
            </w:r>
            <w:proofErr w:type="spellStart"/>
            <w:r>
              <w:rPr>
                <w:sz w:val="14"/>
              </w:rPr>
              <w:t>посада</w:t>
            </w:r>
            <w:proofErr w:type="spellEnd"/>
            <w:r>
              <w:rPr>
                <w:sz w:val="14"/>
              </w:rPr>
              <w:t xml:space="preserve"> і </w:t>
            </w:r>
            <w:proofErr w:type="spellStart"/>
            <w:r>
              <w:rPr>
                <w:sz w:val="14"/>
              </w:rPr>
              <w:t>підпис</w:t>
            </w:r>
            <w:proofErr w:type="spellEnd"/>
            <w:r>
              <w:rPr>
                <w:sz w:val="14"/>
              </w:rPr>
              <w:t xml:space="preserve"> </w:t>
            </w:r>
            <w:proofErr w:type="spellStart"/>
            <w:r>
              <w:rPr>
                <w:sz w:val="14"/>
              </w:rPr>
              <w:t>керівника</w:t>
            </w:r>
            <w:proofErr w:type="spellEnd"/>
            <w:r>
              <w:rPr>
                <w:sz w:val="14"/>
              </w:rPr>
              <w:t xml:space="preserve"> </w:t>
            </w:r>
            <w:proofErr w:type="spellStart"/>
            <w:r>
              <w:rPr>
                <w:sz w:val="14"/>
              </w:rPr>
              <w:t>чи</w:t>
            </w:r>
            <w:proofErr w:type="spellEnd"/>
            <w:r>
              <w:rPr>
                <w:sz w:val="14"/>
              </w:rPr>
              <w:t xml:space="preserve"> </w:t>
            </w:r>
            <w:proofErr w:type="spellStart"/>
            <w:r>
              <w:rPr>
                <w:sz w:val="14"/>
              </w:rPr>
              <w:t>заступника</w:t>
            </w:r>
            <w:proofErr w:type="spellEnd"/>
            <w:r>
              <w:rPr>
                <w:sz w:val="14"/>
              </w:rPr>
              <w:t xml:space="preserve"> </w:t>
            </w:r>
            <w:proofErr w:type="spellStart"/>
            <w:r>
              <w:rPr>
                <w:sz w:val="14"/>
              </w:rPr>
              <w:t>керівника</w:t>
            </w:r>
            <w:proofErr w:type="spellEnd"/>
            <w:r>
              <w:rPr>
                <w:sz w:val="14"/>
              </w:rPr>
              <w:t xml:space="preserve"> </w:t>
            </w:r>
            <w:proofErr w:type="spellStart"/>
            <w:r>
              <w:rPr>
                <w:sz w:val="14"/>
              </w:rPr>
              <w:t>організації</w:t>
            </w:r>
            <w:proofErr w:type="spellEnd"/>
            <w:r>
              <w:rPr>
                <w:sz w:val="14"/>
              </w:rPr>
              <w:t xml:space="preserve">, </w:t>
            </w:r>
            <w:proofErr w:type="spellStart"/>
            <w:r>
              <w:rPr>
                <w:sz w:val="14"/>
              </w:rPr>
              <w:t>якій</w:t>
            </w:r>
            <w:proofErr w:type="spellEnd"/>
            <w:r>
              <w:rPr>
                <w:sz w:val="14"/>
              </w:rPr>
              <w:t xml:space="preserve"> </w:t>
            </w:r>
            <w:proofErr w:type="spellStart"/>
            <w:r>
              <w:rPr>
                <w:sz w:val="14"/>
              </w:rPr>
              <w:t>клієнт</w:t>
            </w:r>
            <w:proofErr w:type="spellEnd"/>
            <w:r>
              <w:rPr>
                <w:sz w:val="14"/>
              </w:rPr>
              <w:t xml:space="preserve"> </w:t>
            </w:r>
            <w:proofErr w:type="spellStart"/>
            <w:r>
              <w:rPr>
                <w:sz w:val="14"/>
              </w:rPr>
              <w:t>адміністративно</w:t>
            </w:r>
            <w:proofErr w:type="spellEnd"/>
            <w:r>
              <w:rPr>
                <w:sz w:val="14"/>
              </w:rPr>
              <w:t xml:space="preserve"> </w:t>
            </w:r>
            <w:proofErr w:type="spellStart"/>
            <w:r>
              <w:rPr>
                <w:sz w:val="14"/>
              </w:rPr>
              <w:t>підпорядкований</w:t>
            </w:r>
            <w:proofErr w:type="spellEnd"/>
            <w:r>
              <w:rPr>
                <w:noProof/>
                <w:sz w:val="12"/>
              </w:rPr>
              <w:t xml:space="preserve"> / </w:t>
            </w:r>
            <w:r>
              <w:rPr>
                <w:i/>
                <w:sz w:val="12"/>
                <w:lang w:val="en-US"/>
              </w:rPr>
              <w:t>position</w:t>
            </w:r>
            <w:r>
              <w:rPr>
                <w:i/>
                <w:sz w:val="12"/>
              </w:rPr>
              <w:t xml:space="preserve"> </w:t>
            </w:r>
            <w:r>
              <w:rPr>
                <w:i/>
                <w:sz w:val="12"/>
                <w:lang w:val="en-US"/>
              </w:rPr>
              <w:t>and</w:t>
            </w:r>
            <w:r>
              <w:rPr>
                <w:i/>
                <w:sz w:val="12"/>
              </w:rPr>
              <w:t xml:space="preserve"> </w:t>
            </w:r>
            <w:r>
              <w:rPr>
                <w:i/>
                <w:sz w:val="12"/>
                <w:lang w:val="en-US"/>
              </w:rPr>
              <w:t>signature</w:t>
            </w:r>
            <w:r>
              <w:rPr>
                <w:i/>
                <w:sz w:val="12"/>
              </w:rPr>
              <w:t xml:space="preserve"> </w:t>
            </w:r>
            <w:r>
              <w:rPr>
                <w:i/>
                <w:sz w:val="12"/>
                <w:lang w:val="en-US"/>
              </w:rPr>
              <w:t>of</w:t>
            </w:r>
            <w:r>
              <w:rPr>
                <w:i/>
                <w:sz w:val="12"/>
              </w:rPr>
              <w:t xml:space="preserve"> </w:t>
            </w:r>
            <w:r>
              <w:rPr>
                <w:i/>
                <w:sz w:val="12"/>
                <w:lang w:val="en-US"/>
              </w:rPr>
              <w:t>the</w:t>
            </w:r>
            <w:r>
              <w:rPr>
                <w:i/>
                <w:sz w:val="12"/>
              </w:rPr>
              <w:t xml:space="preserve"> </w:t>
            </w:r>
            <w:r>
              <w:rPr>
                <w:i/>
                <w:sz w:val="12"/>
                <w:lang w:val="en-US"/>
              </w:rPr>
              <w:t>manager</w:t>
            </w:r>
            <w:r>
              <w:rPr>
                <w:i/>
                <w:sz w:val="12"/>
              </w:rPr>
              <w:t xml:space="preserve"> </w:t>
            </w:r>
            <w:r>
              <w:rPr>
                <w:i/>
                <w:sz w:val="12"/>
                <w:lang w:val="en-US"/>
              </w:rPr>
              <w:t>or</w:t>
            </w:r>
            <w:r>
              <w:rPr>
                <w:i/>
                <w:sz w:val="12"/>
              </w:rPr>
              <w:t xml:space="preserve"> </w:t>
            </w:r>
            <w:r>
              <w:rPr>
                <w:i/>
                <w:sz w:val="12"/>
                <w:lang w:val="en-US"/>
              </w:rPr>
              <w:t>deputy</w:t>
            </w:r>
            <w:r>
              <w:rPr>
                <w:i/>
                <w:sz w:val="12"/>
              </w:rPr>
              <w:t xml:space="preserve"> </w:t>
            </w:r>
            <w:r>
              <w:rPr>
                <w:i/>
                <w:sz w:val="12"/>
                <w:lang w:val="en-US"/>
              </w:rPr>
              <w:t>manager</w:t>
            </w:r>
            <w:r>
              <w:rPr>
                <w:i/>
                <w:sz w:val="12"/>
              </w:rPr>
              <w:t xml:space="preserve"> </w:t>
            </w:r>
            <w:r>
              <w:rPr>
                <w:i/>
                <w:sz w:val="12"/>
                <w:lang w:val="en-US"/>
              </w:rPr>
              <w:t>of</w:t>
            </w:r>
            <w:r>
              <w:rPr>
                <w:i/>
                <w:sz w:val="12"/>
              </w:rPr>
              <w:t xml:space="preserve"> </w:t>
            </w:r>
            <w:r>
              <w:rPr>
                <w:i/>
                <w:sz w:val="12"/>
                <w:lang w:val="en-US"/>
              </w:rPr>
              <w:t>the</w:t>
            </w:r>
            <w:r>
              <w:rPr>
                <w:i/>
                <w:sz w:val="12"/>
              </w:rPr>
              <w:t xml:space="preserve"> </w:t>
            </w:r>
            <w:r>
              <w:rPr>
                <w:i/>
                <w:sz w:val="12"/>
                <w:lang w:val="en-US"/>
              </w:rPr>
              <w:t>supervising</w:t>
            </w:r>
            <w:r>
              <w:rPr>
                <w:i/>
                <w:sz w:val="12"/>
              </w:rPr>
              <w:t xml:space="preserve"> </w:t>
            </w:r>
            <w:r>
              <w:rPr>
                <w:i/>
                <w:sz w:val="12"/>
                <w:lang w:val="en-US"/>
              </w:rPr>
              <w:t>organization</w:t>
            </w:r>
            <w:r>
              <w:rPr>
                <w:sz w:val="12"/>
              </w:rPr>
              <w:t>)</w:t>
            </w:r>
          </w:p>
        </w:tc>
      </w:tr>
      <w:tr w:rsidR="00087101" w14:paraId="2527C9BF" w14:textId="77777777" w:rsidTr="00425FA6">
        <w:trPr>
          <w:gridAfter w:val="1"/>
          <w:wAfter w:w="13" w:type="dxa"/>
          <w:cantSplit/>
        </w:trPr>
        <w:tc>
          <w:tcPr>
            <w:tcW w:w="6946" w:type="dxa"/>
            <w:gridSpan w:val="14"/>
            <w:tcBorders>
              <w:top w:val="single" w:sz="4" w:space="0" w:color="auto"/>
              <w:left w:val="single" w:sz="4" w:space="0" w:color="auto"/>
              <w:right w:val="single" w:sz="4" w:space="0" w:color="auto"/>
            </w:tcBorders>
          </w:tcPr>
          <w:p w14:paraId="29D85676" w14:textId="77777777" w:rsidR="00087101" w:rsidRPr="00847453" w:rsidRDefault="00087101" w:rsidP="00425FA6">
            <w:pPr>
              <w:rPr>
                <w:i/>
                <w:sz w:val="12"/>
              </w:rPr>
            </w:pPr>
            <w:proofErr w:type="spellStart"/>
            <w:r>
              <w:rPr>
                <w:sz w:val="16"/>
              </w:rPr>
              <w:t>Місце</w:t>
            </w:r>
            <w:proofErr w:type="spellEnd"/>
            <w:r>
              <w:rPr>
                <w:sz w:val="16"/>
              </w:rPr>
              <w:t xml:space="preserve"> </w:t>
            </w:r>
            <w:proofErr w:type="spellStart"/>
            <w:r>
              <w:rPr>
                <w:sz w:val="16"/>
              </w:rPr>
              <w:t>для</w:t>
            </w:r>
            <w:proofErr w:type="spellEnd"/>
            <w:r>
              <w:rPr>
                <w:sz w:val="16"/>
              </w:rPr>
              <w:t xml:space="preserve"> </w:t>
            </w:r>
            <w:proofErr w:type="spellStart"/>
            <w:r>
              <w:rPr>
                <w:sz w:val="16"/>
              </w:rPr>
              <w:t>посвідчувального</w:t>
            </w:r>
            <w:proofErr w:type="spellEnd"/>
            <w:r>
              <w:rPr>
                <w:sz w:val="16"/>
              </w:rPr>
              <w:t xml:space="preserve"> </w:t>
            </w:r>
            <w:proofErr w:type="spellStart"/>
            <w:r>
              <w:rPr>
                <w:sz w:val="16"/>
              </w:rPr>
              <w:t>напису</w:t>
            </w:r>
            <w:proofErr w:type="spellEnd"/>
            <w:r>
              <w:rPr>
                <w:sz w:val="16"/>
              </w:rPr>
              <w:t xml:space="preserve"> </w:t>
            </w:r>
            <w:proofErr w:type="spellStart"/>
            <w:r>
              <w:rPr>
                <w:sz w:val="16"/>
              </w:rPr>
              <w:t>нотаріуса</w:t>
            </w:r>
            <w:proofErr w:type="spellEnd"/>
            <w:r>
              <w:rPr>
                <w:sz w:val="16"/>
              </w:rPr>
              <w:t xml:space="preserve"> </w:t>
            </w:r>
            <w:proofErr w:type="spellStart"/>
            <w:r>
              <w:rPr>
                <w:sz w:val="16"/>
              </w:rPr>
              <w:t>відповідної</w:t>
            </w:r>
            <w:proofErr w:type="spellEnd"/>
            <w:r>
              <w:rPr>
                <w:sz w:val="16"/>
              </w:rPr>
              <w:t xml:space="preserve"> </w:t>
            </w:r>
            <w:proofErr w:type="spellStart"/>
            <w:r>
              <w:rPr>
                <w:sz w:val="16"/>
              </w:rPr>
              <w:t>форми</w:t>
            </w:r>
            <w:proofErr w:type="spellEnd"/>
            <w:r>
              <w:rPr>
                <w:rStyle w:val="FootnoteReference"/>
                <w:sz w:val="16"/>
              </w:rPr>
              <w:footnoteReference w:id="2"/>
            </w:r>
            <w:r>
              <w:t xml:space="preserve"> / </w:t>
            </w:r>
            <w:r w:rsidRPr="005D5ECF">
              <w:rPr>
                <w:i/>
                <w:sz w:val="12"/>
                <w:lang w:val="en-US"/>
              </w:rPr>
              <w:t>Place</w:t>
            </w:r>
            <w:r w:rsidRPr="005D5ECF">
              <w:rPr>
                <w:i/>
                <w:sz w:val="12"/>
              </w:rPr>
              <w:t xml:space="preserve"> </w:t>
            </w:r>
            <w:r w:rsidRPr="005D5ECF">
              <w:rPr>
                <w:i/>
                <w:sz w:val="12"/>
                <w:lang w:val="en-US"/>
              </w:rPr>
              <w:t>for</w:t>
            </w:r>
            <w:r w:rsidRPr="005D5ECF">
              <w:rPr>
                <w:i/>
                <w:sz w:val="12"/>
              </w:rPr>
              <w:t xml:space="preserve"> </w:t>
            </w:r>
            <w:r>
              <w:rPr>
                <w:i/>
                <w:sz w:val="12"/>
                <w:lang w:val="en-US"/>
              </w:rPr>
              <w:t>Notary</w:t>
            </w:r>
            <w:r>
              <w:rPr>
                <w:i/>
                <w:sz w:val="12"/>
              </w:rPr>
              <w:t>’</w:t>
            </w:r>
            <w:r>
              <w:rPr>
                <w:i/>
                <w:sz w:val="12"/>
                <w:lang w:val="en-US"/>
              </w:rPr>
              <w:t>s</w:t>
            </w:r>
            <w:r>
              <w:rPr>
                <w:i/>
                <w:sz w:val="12"/>
              </w:rPr>
              <w:t xml:space="preserve"> </w:t>
            </w:r>
            <w:r>
              <w:rPr>
                <w:i/>
                <w:sz w:val="12"/>
                <w:lang w:val="en-US"/>
              </w:rPr>
              <w:t>Certification</w:t>
            </w:r>
            <w:r>
              <w:rPr>
                <w:i/>
                <w:sz w:val="12"/>
              </w:rPr>
              <w:t xml:space="preserve"> </w:t>
            </w:r>
          </w:p>
          <w:p w14:paraId="6B79C881" w14:textId="77777777" w:rsidR="00087101" w:rsidRPr="00273320" w:rsidRDefault="00087101" w:rsidP="00425FA6">
            <w:pPr>
              <w:rPr>
                <w:sz w:val="16"/>
              </w:rPr>
            </w:pPr>
          </w:p>
        </w:tc>
        <w:tc>
          <w:tcPr>
            <w:tcW w:w="284" w:type="dxa"/>
            <w:tcBorders>
              <w:left w:val="single" w:sz="4" w:space="0" w:color="auto"/>
            </w:tcBorders>
          </w:tcPr>
          <w:p w14:paraId="3A0DDC53" w14:textId="77777777" w:rsidR="00087101" w:rsidRDefault="00087101" w:rsidP="00425FA6">
            <w:pPr>
              <w:rPr>
                <w:sz w:val="12"/>
              </w:rPr>
            </w:pPr>
          </w:p>
        </w:tc>
        <w:tc>
          <w:tcPr>
            <w:tcW w:w="3969" w:type="dxa"/>
            <w:gridSpan w:val="5"/>
            <w:vAlign w:val="center"/>
          </w:tcPr>
          <w:p w14:paraId="40CA1F83" w14:textId="77777777" w:rsidR="00087101" w:rsidRDefault="00087101" w:rsidP="00425FA6">
            <w:pPr>
              <w:jc w:val="center"/>
            </w:pPr>
          </w:p>
        </w:tc>
      </w:tr>
      <w:tr w:rsidR="00087101" w14:paraId="3104283A" w14:textId="77777777" w:rsidTr="00425FA6">
        <w:trPr>
          <w:gridAfter w:val="1"/>
          <w:wAfter w:w="13" w:type="dxa"/>
          <w:cantSplit/>
          <w:trHeight w:hRule="exact" w:val="200"/>
        </w:trPr>
        <w:tc>
          <w:tcPr>
            <w:tcW w:w="6946" w:type="dxa"/>
            <w:gridSpan w:val="14"/>
            <w:tcBorders>
              <w:left w:val="single" w:sz="4" w:space="0" w:color="auto"/>
              <w:right w:val="single" w:sz="4" w:space="0" w:color="auto"/>
            </w:tcBorders>
          </w:tcPr>
          <w:p w14:paraId="0273601C" w14:textId="77777777" w:rsidR="00087101" w:rsidRPr="005D5ECF" w:rsidRDefault="00087101" w:rsidP="00425FA6">
            <w:pPr>
              <w:rPr>
                <w:sz w:val="16"/>
              </w:rPr>
            </w:pPr>
          </w:p>
        </w:tc>
        <w:tc>
          <w:tcPr>
            <w:tcW w:w="284" w:type="dxa"/>
            <w:tcBorders>
              <w:left w:val="single" w:sz="4" w:space="0" w:color="auto"/>
            </w:tcBorders>
          </w:tcPr>
          <w:p w14:paraId="1F3ABCBC" w14:textId="77777777" w:rsidR="00087101" w:rsidRDefault="00087101" w:rsidP="00425FA6">
            <w:pPr>
              <w:rPr>
                <w:sz w:val="12"/>
              </w:rPr>
            </w:pPr>
          </w:p>
        </w:tc>
        <w:tc>
          <w:tcPr>
            <w:tcW w:w="3969" w:type="dxa"/>
            <w:gridSpan w:val="5"/>
            <w:vAlign w:val="center"/>
          </w:tcPr>
          <w:p w14:paraId="2B67325F" w14:textId="77777777" w:rsidR="00087101" w:rsidRDefault="00087101" w:rsidP="00425FA6">
            <w:pPr>
              <w:jc w:val="center"/>
            </w:pPr>
          </w:p>
        </w:tc>
      </w:tr>
      <w:tr w:rsidR="00087101" w14:paraId="2CA2295C" w14:textId="77777777" w:rsidTr="00425FA6">
        <w:trPr>
          <w:gridAfter w:val="1"/>
          <w:wAfter w:w="13" w:type="dxa"/>
          <w:cantSplit/>
          <w:trHeight w:hRule="exact" w:val="285"/>
        </w:trPr>
        <w:tc>
          <w:tcPr>
            <w:tcW w:w="6946" w:type="dxa"/>
            <w:gridSpan w:val="14"/>
            <w:tcBorders>
              <w:left w:val="single" w:sz="4" w:space="0" w:color="auto"/>
              <w:right w:val="single" w:sz="4" w:space="0" w:color="auto"/>
            </w:tcBorders>
          </w:tcPr>
          <w:p w14:paraId="0787F804" w14:textId="77777777" w:rsidR="00087101" w:rsidRPr="005D5ECF" w:rsidRDefault="00087101" w:rsidP="00425FA6">
            <w:pPr>
              <w:rPr>
                <w:sz w:val="16"/>
              </w:rPr>
            </w:pPr>
          </w:p>
        </w:tc>
        <w:tc>
          <w:tcPr>
            <w:tcW w:w="284" w:type="dxa"/>
            <w:tcBorders>
              <w:left w:val="single" w:sz="4" w:space="0" w:color="auto"/>
            </w:tcBorders>
          </w:tcPr>
          <w:p w14:paraId="064254C0" w14:textId="77777777" w:rsidR="00087101" w:rsidRDefault="00087101" w:rsidP="00425FA6">
            <w:pPr>
              <w:rPr>
                <w:sz w:val="12"/>
              </w:rPr>
            </w:pPr>
          </w:p>
        </w:tc>
        <w:tc>
          <w:tcPr>
            <w:tcW w:w="3969" w:type="dxa"/>
            <w:gridSpan w:val="5"/>
            <w:vAlign w:val="center"/>
          </w:tcPr>
          <w:p w14:paraId="39B9EC11" w14:textId="77777777" w:rsidR="00087101" w:rsidRDefault="00087101" w:rsidP="00425FA6">
            <w:pPr>
              <w:jc w:val="center"/>
            </w:pPr>
          </w:p>
        </w:tc>
      </w:tr>
      <w:tr w:rsidR="00087101" w14:paraId="7874221F" w14:textId="77777777" w:rsidTr="00425FA6">
        <w:trPr>
          <w:gridAfter w:val="1"/>
          <w:wAfter w:w="13" w:type="dxa"/>
          <w:cantSplit/>
        </w:trPr>
        <w:tc>
          <w:tcPr>
            <w:tcW w:w="6946" w:type="dxa"/>
            <w:gridSpan w:val="14"/>
            <w:tcBorders>
              <w:left w:val="single" w:sz="4" w:space="0" w:color="auto"/>
              <w:right w:val="single" w:sz="4" w:space="0" w:color="auto"/>
            </w:tcBorders>
          </w:tcPr>
          <w:p w14:paraId="64197873" w14:textId="77777777" w:rsidR="00087101" w:rsidRDefault="00087101" w:rsidP="00425FA6">
            <w:pPr>
              <w:rPr>
                <w:sz w:val="16"/>
              </w:rPr>
            </w:pPr>
          </w:p>
        </w:tc>
        <w:tc>
          <w:tcPr>
            <w:tcW w:w="284" w:type="dxa"/>
            <w:vMerge w:val="restart"/>
            <w:tcBorders>
              <w:left w:val="single" w:sz="4" w:space="0" w:color="auto"/>
              <w:bottom w:val="single" w:sz="4" w:space="0" w:color="auto"/>
            </w:tcBorders>
          </w:tcPr>
          <w:p w14:paraId="402EBF4D" w14:textId="77777777" w:rsidR="00087101" w:rsidRDefault="00087101" w:rsidP="00425FA6">
            <w:pPr>
              <w:rPr>
                <w:sz w:val="12"/>
              </w:rPr>
            </w:pPr>
          </w:p>
        </w:tc>
        <w:tc>
          <w:tcPr>
            <w:tcW w:w="3969" w:type="dxa"/>
            <w:gridSpan w:val="5"/>
            <w:vAlign w:val="center"/>
          </w:tcPr>
          <w:p w14:paraId="5C6DB98C" w14:textId="77777777" w:rsidR="00087101" w:rsidRDefault="00087101" w:rsidP="00425FA6">
            <w:pPr>
              <w:jc w:val="center"/>
              <w:rPr>
                <w:lang w:val="en-US"/>
              </w:rPr>
            </w:pPr>
          </w:p>
        </w:tc>
      </w:tr>
      <w:tr w:rsidR="00087101" w14:paraId="2177FD07" w14:textId="77777777" w:rsidTr="00425FA6">
        <w:trPr>
          <w:gridAfter w:val="1"/>
          <w:wAfter w:w="13" w:type="dxa"/>
          <w:cantSplit/>
          <w:trHeight w:val="227"/>
        </w:trPr>
        <w:tc>
          <w:tcPr>
            <w:tcW w:w="6946" w:type="dxa"/>
            <w:gridSpan w:val="14"/>
            <w:tcBorders>
              <w:left w:val="single" w:sz="4" w:space="0" w:color="auto"/>
              <w:right w:val="single" w:sz="4" w:space="0" w:color="auto"/>
            </w:tcBorders>
          </w:tcPr>
          <w:p w14:paraId="1A4DFF8B" w14:textId="77777777" w:rsidR="00087101" w:rsidRDefault="00087101" w:rsidP="00425FA6">
            <w:pPr>
              <w:rPr>
                <w:sz w:val="16"/>
              </w:rPr>
            </w:pPr>
          </w:p>
        </w:tc>
        <w:tc>
          <w:tcPr>
            <w:tcW w:w="284" w:type="dxa"/>
            <w:vMerge/>
            <w:tcBorders>
              <w:top w:val="single" w:sz="4" w:space="0" w:color="auto"/>
              <w:left w:val="single" w:sz="4" w:space="0" w:color="auto"/>
            </w:tcBorders>
          </w:tcPr>
          <w:p w14:paraId="3D5129C6" w14:textId="77777777" w:rsidR="00087101" w:rsidRDefault="00087101" w:rsidP="00425FA6">
            <w:pPr>
              <w:rPr>
                <w:noProof/>
              </w:rPr>
            </w:pPr>
          </w:p>
        </w:tc>
        <w:tc>
          <w:tcPr>
            <w:tcW w:w="1134" w:type="dxa"/>
            <w:gridSpan w:val="2"/>
            <w:vAlign w:val="center"/>
          </w:tcPr>
          <w:p w14:paraId="6DBC6632" w14:textId="77777777" w:rsidR="00087101" w:rsidRDefault="00087101" w:rsidP="00425FA6">
            <w:pPr>
              <w:jc w:val="center"/>
              <w:rPr>
                <w:lang w:val="en-US"/>
              </w:rPr>
            </w:pPr>
          </w:p>
        </w:tc>
        <w:tc>
          <w:tcPr>
            <w:tcW w:w="1417" w:type="dxa"/>
            <w:gridSpan w:val="2"/>
            <w:vAlign w:val="center"/>
          </w:tcPr>
          <w:p w14:paraId="6FA98120" w14:textId="77777777" w:rsidR="00087101" w:rsidRDefault="00087101" w:rsidP="00425FA6">
            <w:pPr>
              <w:jc w:val="center"/>
              <w:rPr>
                <w:noProof/>
              </w:rPr>
            </w:pPr>
          </w:p>
        </w:tc>
        <w:tc>
          <w:tcPr>
            <w:tcW w:w="1418" w:type="dxa"/>
            <w:vAlign w:val="center"/>
          </w:tcPr>
          <w:p w14:paraId="54CB974B" w14:textId="77777777" w:rsidR="00087101" w:rsidRDefault="00087101" w:rsidP="00425FA6">
            <w:pPr>
              <w:jc w:val="center"/>
              <w:rPr>
                <w:noProof/>
              </w:rPr>
            </w:pPr>
          </w:p>
        </w:tc>
      </w:tr>
      <w:tr w:rsidR="00087101" w14:paraId="647F22F1" w14:textId="77777777" w:rsidTr="00425FA6">
        <w:trPr>
          <w:gridAfter w:val="1"/>
          <w:wAfter w:w="13" w:type="dxa"/>
          <w:cantSplit/>
        </w:trPr>
        <w:tc>
          <w:tcPr>
            <w:tcW w:w="6946" w:type="dxa"/>
            <w:gridSpan w:val="14"/>
            <w:tcBorders>
              <w:left w:val="single" w:sz="4" w:space="0" w:color="auto"/>
              <w:right w:val="single" w:sz="4" w:space="0" w:color="auto"/>
            </w:tcBorders>
          </w:tcPr>
          <w:p w14:paraId="1332B4C9" w14:textId="77777777" w:rsidR="00087101" w:rsidRDefault="00087101" w:rsidP="00425FA6">
            <w:pPr>
              <w:rPr>
                <w:noProof/>
              </w:rPr>
            </w:pPr>
          </w:p>
        </w:tc>
        <w:tc>
          <w:tcPr>
            <w:tcW w:w="284" w:type="dxa"/>
            <w:vMerge/>
            <w:tcBorders>
              <w:left w:val="single" w:sz="4" w:space="0" w:color="auto"/>
            </w:tcBorders>
          </w:tcPr>
          <w:p w14:paraId="1B4E4230" w14:textId="77777777" w:rsidR="00087101" w:rsidRDefault="00087101" w:rsidP="00425FA6">
            <w:pPr>
              <w:rPr>
                <w:noProof/>
              </w:rPr>
            </w:pPr>
          </w:p>
        </w:tc>
        <w:tc>
          <w:tcPr>
            <w:tcW w:w="1134" w:type="dxa"/>
            <w:gridSpan w:val="2"/>
          </w:tcPr>
          <w:p w14:paraId="244DE3A3" w14:textId="77777777" w:rsidR="00087101" w:rsidRDefault="00087101" w:rsidP="00425FA6">
            <w:pPr>
              <w:spacing w:line="240" w:lineRule="exact"/>
              <w:rPr>
                <w:noProof/>
              </w:rPr>
            </w:pPr>
          </w:p>
        </w:tc>
        <w:tc>
          <w:tcPr>
            <w:tcW w:w="1417" w:type="dxa"/>
            <w:gridSpan w:val="2"/>
          </w:tcPr>
          <w:p w14:paraId="5B22A088" w14:textId="77777777" w:rsidR="00087101" w:rsidRDefault="00087101" w:rsidP="00425FA6">
            <w:pPr>
              <w:rPr>
                <w:noProof/>
              </w:rPr>
            </w:pPr>
          </w:p>
        </w:tc>
        <w:tc>
          <w:tcPr>
            <w:tcW w:w="1418" w:type="dxa"/>
          </w:tcPr>
          <w:p w14:paraId="5A7563B6" w14:textId="77777777" w:rsidR="00087101" w:rsidRDefault="00087101" w:rsidP="00425FA6">
            <w:pPr>
              <w:rPr>
                <w:noProof/>
              </w:rPr>
            </w:pPr>
          </w:p>
        </w:tc>
      </w:tr>
      <w:tr w:rsidR="00087101" w14:paraId="5870BF16" w14:textId="77777777" w:rsidTr="00425FA6">
        <w:trPr>
          <w:gridAfter w:val="1"/>
          <w:wAfter w:w="13" w:type="dxa"/>
          <w:cantSplit/>
          <w:trHeight w:hRule="exact" w:val="113"/>
        </w:trPr>
        <w:tc>
          <w:tcPr>
            <w:tcW w:w="6946" w:type="dxa"/>
            <w:gridSpan w:val="14"/>
            <w:tcBorders>
              <w:left w:val="single" w:sz="4" w:space="0" w:color="auto"/>
              <w:right w:val="single" w:sz="4" w:space="0" w:color="auto"/>
            </w:tcBorders>
          </w:tcPr>
          <w:p w14:paraId="7C6C71FB" w14:textId="77777777" w:rsidR="00087101" w:rsidRDefault="00087101" w:rsidP="00425FA6">
            <w:pPr>
              <w:rPr>
                <w:sz w:val="16"/>
              </w:rPr>
            </w:pPr>
          </w:p>
        </w:tc>
        <w:tc>
          <w:tcPr>
            <w:tcW w:w="284" w:type="dxa"/>
            <w:vMerge/>
            <w:tcBorders>
              <w:left w:val="single" w:sz="4" w:space="0" w:color="auto"/>
            </w:tcBorders>
          </w:tcPr>
          <w:p w14:paraId="675DA2BE" w14:textId="77777777" w:rsidR="00087101" w:rsidRDefault="00087101" w:rsidP="00425FA6">
            <w:pPr>
              <w:rPr>
                <w:noProof/>
              </w:rPr>
            </w:pPr>
          </w:p>
        </w:tc>
        <w:tc>
          <w:tcPr>
            <w:tcW w:w="1134" w:type="dxa"/>
            <w:gridSpan w:val="2"/>
          </w:tcPr>
          <w:p w14:paraId="0E3936E8" w14:textId="77777777" w:rsidR="00087101" w:rsidRDefault="00087101" w:rsidP="00425FA6">
            <w:pPr>
              <w:spacing w:line="240" w:lineRule="exact"/>
              <w:rPr>
                <w:noProof/>
              </w:rPr>
            </w:pPr>
          </w:p>
        </w:tc>
        <w:tc>
          <w:tcPr>
            <w:tcW w:w="1417" w:type="dxa"/>
            <w:gridSpan w:val="2"/>
          </w:tcPr>
          <w:p w14:paraId="43FC1AA1" w14:textId="77777777" w:rsidR="00087101" w:rsidRDefault="00087101" w:rsidP="00425FA6">
            <w:pPr>
              <w:rPr>
                <w:noProof/>
              </w:rPr>
            </w:pPr>
          </w:p>
        </w:tc>
        <w:tc>
          <w:tcPr>
            <w:tcW w:w="1418" w:type="dxa"/>
          </w:tcPr>
          <w:p w14:paraId="39965CBE" w14:textId="77777777" w:rsidR="00087101" w:rsidRDefault="00087101" w:rsidP="00425FA6">
            <w:pPr>
              <w:rPr>
                <w:noProof/>
              </w:rPr>
            </w:pPr>
          </w:p>
        </w:tc>
      </w:tr>
      <w:tr w:rsidR="00087101" w14:paraId="1FF87C4B" w14:textId="77777777" w:rsidTr="00425FA6">
        <w:trPr>
          <w:gridAfter w:val="1"/>
          <w:wAfter w:w="13" w:type="dxa"/>
          <w:cantSplit/>
          <w:trHeight w:val="245"/>
        </w:trPr>
        <w:tc>
          <w:tcPr>
            <w:tcW w:w="6946" w:type="dxa"/>
            <w:gridSpan w:val="14"/>
            <w:tcBorders>
              <w:left w:val="single" w:sz="4" w:space="0" w:color="auto"/>
              <w:right w:val="single" w:sz="4" w:space="0" w:color="auto"/>
            </w:tcBorders>
          </w:tcPr>
          <w:p w14:paraId="785F9591" w14:textId="77777777" w:rsidR="00087101" w:rsidRDefault="00087101" w:rsidP="00425FA6">
            <w:pPr>
              <w:rPr>
                <w:sz w:val="16"/>
              </w:rPr>
            </w:pPr>
          </w:p>
        </w:tc>
        <w:tc>
          <w:tcPr>
            <w:tcW w:w="284" w:type="dxa"/>
            <w:vMerge/>
            <w:tcBorders>
              <w:left w:val="single" w:sz="4" w:space="0" w:color="auto"/>
            </w:tcBorders>
          </w:tcPr>
          <w:p w14:paraId="05F9CF12" w14:textId="77777777" w:rsidR="00087101" w:rsidRDefault="00087101" w:rsidP="00425FA6">
            <w:pPr>
              <w:rPr>
                <w:noProof/>
              </w:rPr>
            </w:pPr>
          </w:p>
        </w:tc>
        <w:tc>
          <w:tcPr>
            <w:tcW w:w="1134" w:type="dxa"/>
            <w:gridSpan w:val="2"/>
          </w:tcPr>
          <w:p w14:paraId="5B898E86" w14:textId="77777777" w:rsidR="00087101" w:rsidRDefault="00087101" w:rsidP="00425FA6">
            <w:pPr>
              <w:spacing w:line="240" w:lineRule="exact"/>
              <w:rPr>
                <w:noProof/>
              </w:rPr>
            </w:pPr>
          </w:p>
        </w:tc>
        <w:tc>
          <w:tcPr>
            <w:tcW w:w="1417" w:type="dxa"/>
            <w:gridSpan w:val="2"/>
          </w:tcPr>
          <w:p w14:paraId="472D923B" w14:textId="77777777" w:rsidR="00087101" w:rsidRDefault="00087101" w:rsidP="00425FA6">
            <w:pPr>
              <w:rPr>
                <w:noProof/>
              </w:rPr>
            </w:pPr>
          </w:p>
        </w:tc>
        <w:tc>
          <w:tcPr>
            <w:tcW w:w="1418" w:type="dxa"/>
          </w:tcPr>
          <w:p w14:paraId="3A4FBC53" w14:textId="77777777" w:rsidR="00087101" w:rsidRDefault="00087101" w:rsidP="00425FA6">
            <w:pPr>
              <w:rPr>
                <w:noProof/>
              </w:rPr>
            </w:pPr>
          </w:p>
        </w:tc>
      </w:tr>
      <w:tr w:rsidR="00087101" w14:paraId="31209926" w14:textId="77777777" w:rsidTr="00425FA6">
        <w:trPr>
          <w:gridAfter w:val="1"/>
          <w:wAfter w:w="13" w:type="dxa"/>
          <w:cantSplit/>
          <w:trHeight w:val="344"/>
        </w:trPr>
        <w:tc>
          <w:tcPr>
            <w:tcW w:w="6946" w:type="dxa"/>
            <w:gridSpan w:val="14"/>
            <w:tcBorders>
              <w:left w:val="single" w:sz="4" w:space="0" w:color="auto"/>
              <w:right w:val="single" w:sz="4" w:space="0" w:color="auto"/>
            </w:tcBorders>
          </w:tcPr>
          <w:p w14:paraId="1AC50F4F" w14:textId="77777777" w:rsidR="00087101" w:rsidRDefault="00087101" w:rsidP="00425FA6">
            <w:pPr>
              <w:rPr>
                <w:sz w:val="16"/>
              </w:rPr>
            </w:pPr>
          </w:p>
        </w:tc>
        <w:tc>
          <w:tcPr>
            <w:tcW w:w="284" w:type="dxa"/>
            <w:vMerge/>
            <w:tcBorders>
              <w:left w:val="single" w:sz="4" w:space="0" w:color="auto"/>
            </w:tcBorders>
          </w:tcPr>
          <w:p w14:paraId="14E8F6CF" w14:textId="77777777" w:rsidR="00087101" w:rsidRDefault="00087101" w:rsidP="00425FA6">
            <w:pPr>
              <w:rPr>
                <w:noProof/>
              </w:rPr>
            </w:pPr>
          </w:p>
        </w:tc>
        <w:tc>
          <w:tcPr>
            <w:tcW w:w="1134" w:type="dxa"/>
            <w:gridSpan w:val="2"/>
          </w:tcPr>
          <w:p w14:paraId="48512403" w14:textId="77777777" w:rsidR="00087101" w:rsidRDefault="00087101" w:rsidP="00425FA6">
            <w:pPr>
              <w:spacing w:line="240" w:lineRule="exact"/>
              <w:rPr>
                <w:noProof/>
              </w:rPr>
            </w:pPr>
          </w:p>
        </w:tc>
        <w:tc>
          <w:tcPr>
            <w:tcW w:w="1417" w:type="dxa"/>
            <w:gridSpan w:val="2"/>
          </w:tcPr>
          <w:p w14:paraId="6BDF657F" w14:textId="77777777" w:rsidR="00087101" w:rsidRDefault="00087101" w:rsidP="00425FA6">
            <w:pPr>
              <w:rPr>
                <w:noProof/>
              </w:rPr>
            </w:pPr>
          </w:p>
        </w:tc>
        <w:tc>
          <w:tcPr>
            <w:tcW w:w="1418" w:type="dxa"/>
          </w:tcPr>
          <w:p w14:paraId="7445B43E" w14:textId="77777777" w:rsidR="00087101" w:rsidRDefault="00087101" w:rsidP="00425FA6">
            <w:pPr>
              <w:rPr>
                <w:noProof/>
              </w:rPr>
            </w:pPr>
          </w:p>
        </w:tc>
      </w:tr>
      <w:tr w:rsidR="00087101" w14:paraId="43F1B8B9" w14:textId="77777777" w:rsidTr="00425FA6">
        <w:trPr>
          <w:gridAfter w:val="1"/>
          <w:wAfter w:w="13" w:type="dxa"/>
          <w:cantSplit/>
        </w:trPr>
        <w:tc>
          <w:tcPr>
            <w:tcW w:w="6946" w:type="dxa"/>
            <w:gridSpan w:val="14"/>
            <w:tcBorders>
              <w:left w:val="single" w:sz="4" w:space="0" w:color="auto"/>
              <w:right w:val="single" w:sz="4" w:space="0" w:color="auto"/>
            </w:tcBorders>
          </w:tcPr>
          <w:p w14:paraId="4AA00C90" w14:textId="77777777" w:rsidR="00087101" w:rsidRDefault="00087101" w:rsidP="00425FA6">
            <w:pPr>
              <w:rPr>
                <w:sz w:val="16"/>
              </w:rPr>
            </w:pPr>
          </w:p>
        </w:tc>
        <w:tc>
          <w:tcPr>
            <w:tcW w:w="284" w:type="dxa"/>
            <w:vMerge/>
            <w:tcBorders>
              <w:left w:val="single" w:sz="4" w:space="0" w:color="auto"/>
            </w:tcBorders>
          </w:tcPr>
          <w:p w14:paraId="790ECE45" w14:textId="77777777" w:rsidR="00087101" w:rsidRDefault="00087101" w:rsidP="00425FA6">
            <w:pPr>
              <w:rPr>
                <w:noProof/>
              </w:rPr>
            </w:pPr>
          </w:p>
        </w:tc>
        <w:tc>
          <w:tcPr>
            <w:tcW w:w="1134" w:type="dxa"/>
            <w:gridSpan w:val="2"/>
          </w:tcPr>
          <w:p w14:paraId="480C24BA" w14:textId="77777777" w:rsidR="00087101" w:rsidRDefault="00087101" w:rsidP="00425FA6">
            <w:pPr>
              <w:spacing w:line="240" w:lineRule="exact"/>
              <w:rPr>
                <w:noProof/>
              </w:rPr>
            </w:pPr>
          </w:p>
        </w:tc>
        <w:tc>
          <w:tcPr>
            <w:tcW w:w="1417" w:type="dxa"/>
            <w:gridSpan w:val="2"/>
          </w:tcPr>
          <w:p w14:paraId="14E9D08F" w14:textId="77777777" w:rsidR="00087101" w:rsidRDefault="00087101" w:rsidP="00425FA6">
            <w:pPr>
              <w:rPr>
                <w:noProof/>
              </w:rPr>
            </w:pPr>
          </w:p>
        </w:tc>
        <w:tc>
          <w:tcPr>
            <w:tcW w:w="1418" w:type="dxa"/>
          </w:tcPr>
          <w:p w14:paraId="68F2C162" w14:textId="77777777" w:rsidR="00087101" w:rsidRDefault="00087101" w:rsidP="00425FA6">
            <w:pPr>
              <w:rPr>
                <w:noProof/>
              </w:rPr>
            </w:pPr>
          </w:p>
        </w:tc>
      </w:tr>
      <w:tr w:rsidR="00087101" w14:paraId="7A243EF7" w14:textId="77777777" w:rsidTr="00425FA6">
        <w:trPr>
          <w:gridAfter w:val="1"/>
          <w:wAfter w:w="13" w:type="dxa"/>
          <w:cantSplit/>
        </w:trPr>
        <w:tc>
          <w:tcPr>
            <w:tcW w:w="6946" w:type="dxa"/>
            <w:gridSpan w:val="14"/>
            <w:tcBorders>
              <w:left w:val="single" w:sz="4" w:space="0" w:color="auto"/>
              <w:right w:val="single" w:sz="4" w:space="0" w:color="auto"/>
            </w:tcBorders>
          </w:tcPr>
          <w:p w14:paraId="2B486F2B" w14:textId="77777777" w:rsidR="00087101" w:rsidRDefault="00087101" w:rsidP="00425FA6">
            <w:pPr>
              <w:jc w:val="both"/>
              <w:rPr>
                <w:i/>
                <w:sz w:val="12"/>
                <w:lang w:val="en-US"/>
              </w:rPr>
            </w:pPr>
          </w:p>
        </w:tc>
        <w:tc>
          <w:tcPr>
            <w:tcW w:w="284" w:type="dxa"/>
            <w:vMerge/>
            <w:tcBorders>
              <w:left w:val="single" w:sz="4" w:space="0" w:color="auto"/>
            </w:tcBorders>
          </w:tcPr>
          <w:p w14:paraId="14DD95EC" w14:textId="77777777" w:rsidR="00087101" w:rsidRDefault="00087101" w:rsidP="00425FA6">
            <w:pPr>
              <w:jc w:val="both"/>
              <w:rPr>
                <w:sz w:val="10"/>
                <w:lang w:val="en-US"/>
              </w:rPr>
            </w:pPr>
          </w:p>
        </w:tc>
        <w:tc>
          <w:tcPr>
            <w:tcW w:w="1134" w:type="dxa"/>
            <w:gridSpan w:val="2"/>
          </w:tcPr>
          <w:p w14:paraId="13CD3549" w14:textId="77777777" w:rsidR="00087101" w:rsidRDefault="00087101" w:rsidP="00425FA6">
            <w:pPr>
              <w:spacing w:line="240" w:lineRule="exact"/>
              <w:rPr>
                <w:noProof/>
              </w:rPr>
            </w:pPr>
          </w:p>
        </w:tc>
        <w:tc>
          <w:tcPr>
            <w:tcW w:w="1417" w:type="dxa"/>
            <w:gridSpan w:val="2"/>
          </w:tcPr>
          <w:p w14:paraId="4281EDFD" w14:textId="77777777" w:rsidR="00087101" w:rsidRDefault="00087101" w:rsidP="00425FA6">
            <w:pPr>
              <w:rPr>
                <w:noProof/>
              </w:rPr>
            </w:pPr>
          </w:p>
        </w:tc>
        <w:tc>
          <w:tcPr>
            <w:tcW w:w="1418" w:type="dxa"/>
          </w:tcPr>
          <w:p w14:paraId="0D93CCCB" w14:textId="77777777" w:rsidR="00087101" w:rsidRDefault="00087101" w:rsidP="00425FA6">
            <w:pPr>
              <w:rPr>
                <w:noProof/>
              </w:rPr>
            </w:pPr>
          </w:p>
        </w:tc>
      </w:tr>
      <w:tr w:rsidR="00087101" w14:paraId="4425A889" w14:textId="77777777" w:rsidTr="00425FA6">
        <w:trPr>
          <w:gridAfter w:val="1"/>
          <w:wAfter w:w="13" w:type="dxa"/>
          <w:cantSplit/>
        </w:trPr>
        <w:tc>
          <w:tcPr>
            <w:tcW w:w="6946" w:type="dxa"/>
            <w:gridSpan w:val="14"/>
            <w:tcBorders>
              <w:left w:val="single" w:sz="4" w:space="0" w:color="auto"/>
              <w:right w:val="single" w:sz="4" w:space="0" w:color="auto"/>
            </w:tcBorders>
          </w:tcPr>
          <w:p w14:paraId="5B9084E9" w14:textId="77777777" w:rsidR="00087101" w:rsidRPr="005F2EAE" w:rsidRDefault="00087101" w:rsidP="00425FA6">
            <w:pPr>
              <w:jc w:val="both"/>
              <w:rPr>
                <w:sz w:val="16"/>
              </w:rPr>
            </w:pPr>
          </w:p>
        </w:tc>
        <w:tc>
          <w:tcPr>
            <w:tcW w:w="284" w:type="dxa"/>
            <w:vMerge/>
            <w:tcBorders>
              <w:left w:val="single" w:sz="4" w:space="0" w:color="auto"/>
            </w:tcBorders>
          </w:tcPr>
          <w:p w14:paraId="5247D029" w14:textId="77777777" w:rsidR="00087101" w:rsidRPr="005F2EAE" w:rsidRDefault="00087101" w:rsidP="00425FA6">
            <w:pPr>
              <w:jc w:val="both"/>
              <w:rPr>
                <w:sz w:val="12"/>
              </w:rPr>
            </w:pPr>
          </w:p>
        </w:tc>
        <w:tc>
          <w:tcPr>
            <w:tcW w:w="1134" w:type="dxa"/>
            <w:gridSpan w:val="2"/>
          </w:tcPr>
          <w:p w14:paraId="280995DB" w14:textId="77777777" w:rsidR="00087101" w:rsidRDefault="00087101" w:rsidP="00425FA6">
            <w:pPr>
              <w:rPr>
                <w:noProof/>
              </w:rPr>
            </w:pPr>
          </w:p>
        </w:tc>
        <w:tc>
          <w:tcPr>
            <w:tcW w:w="1417" w:type="dxa"/>
            <w:gridSpan w:val="2"/>
          </w:tcPr>
          <w:p w14:paraId="12C6A7B0" w14:textId="77777777" w:rsidR="00087101" w:rsidRDefault="00087101" w:rsidP="00425FA6">
            <w:pPr>
              <w:rPr>
                <w:noProof/>
              </w:rPr>
            </w:pPr>
          </w:p>
        </w:tc>
        <w:tc>
          <w:tcPr>
            <w:tcW w:w="1418" w:type="dxa"/>
          </w:tcPr>
          <w:p w14:paraId="6A1BB618" w14:textId="77777777" w:rsidR="00087101" w:rsidRDefault="00087101" w:rsidP="00425FA6">
            <w:pPr>
              <w:rPr>
                <w:noProof/>
              </w:rPr>
            </w:pPr>
          </w:p>
        </w:tc>
      </w:tr>
      <w:tr w:rsidR="00087101" w14:paraId="115A28E7" w14:textId="77777777" w:rsidTr="00425FA6">
        <w:trPr>
          <w:gridAfter w:val="1"/>
          <w:wAfter w:w="13" w:type="dxa"/>
          <w:cantSplit/>
        </w:trPr>
        <w:tc>
          <w:tcPr>
            <w:tcW w:w="4395" w:type="dxa"/>
            <w:gridSpan w:val="6"/>
            <w:tcBorders>
              <w:left w:val="single" w:sz="4" w:space="0" w:color="auto"/>
            </w:tcBorders>
            <w:vAlign w:val="bottom"/>
          </w:tcPr>
          <w:p w14:paraId="73BF663C" w14:textId="77777777" w:rsidR="00087101" w:rsidRPr="00440B6C" w:rsidRDefault="00087101" w:rsidP="00425FA6">
            <w:pPr>
              <w:rPr>
                <w:i/>
                <w:sz w:val="12"/>
              </w:rPr>
            </w:pPr>
          </w:p>
        </w:tc>
        <w:tc>
          <w:tcPr>
            <w:tcW w:w="2551" w:type="dxa"/>
            <w:gridSpan w:val="8"/>
            <w:tcBorders>
              <w:right w:val="single" w:sz="4" w:space="0" w:color="auto"/>
            </w:tcBorders>
          </w:tcPr>
          <w:p w14:paraId="10C1FD2B" w14:textId="77777777" w:rsidR="00087101" w:rsidRPr="00440B6C" w:rsidRDefault="00087101" w:rsidP="00425FA6">
            <w:pPr>
              <w:rPr>
                <w:sz w:val="12"/>
              </w:rPr>
            </w:pPr>
          </w:p>
        </w:tc>
        <w:tc>
          <w:tcPr>
            <w:tcW w:w="284" w:type="dxa"/>
            <w:vMerge/>
            <w:tcBorders>
              <w:left w:val="single" w:sz="4" w:space="0" w:color="auto"/>
            </w:tcBorders>
          </w:tcPr>
          <w:p w14:paraId="7D1A075A" w14:textId="77777777" w:rsidR="00087101" w:rsidRPr="00440B6C" w:rsidRDefault="00087101" w:rsidP="00425FA6">
            <w:pPr>
              <w:rPr>
                <w:sz w:val="12"/>
              </w:rPr>
            </w:pPr>
          </w:p>
        </w:tc>
        <w:tc>
          <w:tcPr>
            <w:tcW w:w="1134" w:type="dxa"/>
            <w:gridSpan w:val="2"/>
          </w:tcPr>
          <w:p w14:paraId="6A98F264" w14:textId="77777777" w:rsidR="00087101" w:rsidRDefault="00087101" w:rsidP="00425FA6">
            <w:pPr>
              <w:rPr>
                <w:noProof/>
              </w:rPr>
            </w:pPr>
          </w:p>
        </w:tc>
        <w:tc>
          <w:tcPr>
            <w:tcW w:w="1417" w:type="dxa"/>
            <w:gridSpan w:val="2"/>
          </w:tcPr>
          <w:p w14:paraId="0897D959" w14:textId="77777777" w:rsidR="00087101" w:rsidRDefault="00087101" w:rsidP="00425FA6">
            <w:pPr>
              <w:rPr>
                <w:noProof/>
              </w:rPr>
            </w:pPr>
          </w:p>
        </w:tc>
        <w:tc>
          <w:tcPr>
            <w:tcW w:w="1418" w:type="dxa"/>
          </w:tcPr>
          <w:p w14:paraId="4479D7D7" w14:textId="77777777" w:rsidR="00087101" w:rsidRDefault="00087101" w:rsidP="00425FA6">
            <w:pPr>
              <w:rPr>
                <w:noProof/>
              </w:rPr>
            </w:pPr>
          </w:p>
        </w:tc>
      </w:tr>
    </w:tbl>
    <w:p w14:paraId="4ADFD892" w14:textId="77777777" w:rsidR="0015197F" w:rsidRPr="0018788A" w:rsidRDefault="0015197F" w:rsidP="0018788A">
      <w:pPr>
        <w:spacing w:after="200" w:line="276" w:lineRule="auto"/>
        <w:rPr>
          <w:lang w:val="en-US"/>
        </w:rPr>
      </w:pPr>
    </w:p>
    <w:p w14:paraId="08842ACA" w14:textId="77777777" w:rsidR="0015197F" w:rsidRPr="0015197F" w:rsidRDefault="0015197F" w:rsidP="0015197F">
      <w:pPr>
        <w:tabs>
          <w:tab w:val="left" w:pos="11540"/>
          <w:tab w:val="left" w:pos="12620"/>
        </w:tabs>
        <w:spacing w:after="200" w:line="276" w:lineRule="auto"/>
        <w:jc w:val="right"/>
        <w:rPr>
          <w:sz w:val="28"/>
          <w:szCs w:val="28"/>
          <w:lang w:val="en-US"/>
        </w:rPr>
      </w:pPr>
    </w:p>
    <w:p w14:paraId="516A4160" w14:textId="77777777" w:rsidR="0015197F" w:rsidRDefault="0015197F" w:rsidP="0015197F">
      <w:pPr>
        <w:spacing w:after="200" w:line="276" w:lineRule="auto"/>
        <w:rPr>
          <w:b/>
          <w:bCs/>
          <w:sz w:val="16"/>
          <w:szCs w:val="18"/>
          <w:lang w:val="uk-UA"/>
        </w:rPr>
      </w:pPr>
    </w:p>
    <w:p w14:paraId="745AF057" w14:textId="77777777" w:rsidR="00CC019F" w:rsidRDefault="00CC019F" w:rsidP="0015197F">
      <w:pPr>
        <w:spacing w:after="200" w:line="276" w:lineRule="auto"/>
        <w:rPr>
          <w:b/>
          <w:bCs/>
          <w:sz w:val="16"/>
          <w:szCs w:val="18"/>
          <w:lang w:val="uk-UA"/>
        </w:rPr>
      </w:pPr>
    </w:p>
    <w:p w14:paraId="5FC32C18" w14:textId="77777777" w:rsidR="00CC019F" w:rsidRDefault="00CC019F" w:rsidP="0015197F">
      <w:pPr>
        <w:spacing w:after="200" w:line="276" w:lineRule="auto"/>
        <w:rPr>
          <w:b/>
          <w:bCs/>
          <w:sz w:val="16"/>
          <w:szCs w:val="18"/>
          <w:lang w:val="uk-UA"/>
        </w:rPr>
      </w:pPr>
    </w:p>
    <w:p w14:paraId="5D7F8389" w14:textId="77777777" w:rsidR="00CC019F" w:rsidRDefault="00CC019F" w:rsidP="0015197F">
      <w:pPr>
        <w:spacing w:after="200" w:line="276" w:lineRule="auto"/>
        <w:rPr>
          <w:b/>
          <w:bCs/>
          <w:sz w:val="16"/>
          <w:szCs w:val="18"/>
          <w:lang w:val="uk-UA"/>
        </w:rPr>
      </w:pPr>
    </w:p>
    <w:p w14:paraId="7FE61168" w14:textId="77777777" w:rsidR="00CC019F" w:rsidRDefault="00CC019F" w:rsidP="0015197F">
      <w:pPr>
        <w:spacing w:after="200" w:line="276" w:lineRule="auto"/>
        <w:rPr>
          <w:b/>
          <w:bCs/>
          <w:sz w:val="16"/>
          <w:szCs w:val="18"/>
          <w:lang w:val="uk-UA"/>
        </w:rPr>
      </w:pPr>
    </w:p>
    <w:tbl>
      <w:tblPr>
        <w:tblW w:w="10349" w:type="dxa"/>
        <w:tblInd w:w="-289" w:type="dxa"/>
        <w:tblLook w:val="04A0" w:firstRow="1" w:lastRow="0" w:firstColumn="1" w:lastColumn="0" w:noHBand="0" w:noVBand="1"/>
      </w:tblPr>
      <w:tblGrid>
        <w:gridCol w:w="5410"/>
        <w:gridCol w:w="4939"/>
      </w:tblGrid>
      <w:tr w:rsidR="006255A6" w:rsidRPr="003124DA" w14:paraId="3B9B3E80" w14:textId="77777777" w:rsidTr="003124DA">
        <w:tc>
          <w:tcPr>
            <w:tcW w:w="5410" w:type="dxa"/>
            <w:shd w:val="clear" w:color="auto" w:fill="auto"/>
          </w:tcPr>
          <w:p w14:paraId="3836BF8A" w14:textId="77777777" w:rsidR="006255A6" w:rsidRPr="006255A6" w:rsidRDefault="006255A6" w:rsidP="003124DA">
            <w:pPr>
              <w:keepNext/>
              <w:pBdr>
                <w:top w:val="single" w:sz="8" w:space="1" w:color="auto"/>
                <w:bottom w:val="single" w:sz="8" w:space="1" w:color="auto"/>
              </w:pBdr>
              <w:jc w:val="center"/>
              <w:outlineLvl w:val="1"/>
              <w:rPr>
                <w:b/>
                <w:bCs/>
                <w:sz w:val="22"/>
                <w:szCs w:val="22"/>
                <w:lang w:val="en-GB"/>
              </w:rPr>
            </w:pPr>
            <w:r w:rsidRPr="006255A6">
              <w:rPr>
                <w:b/>
                <w:bCs/>
                <w:sz w:val="22"/>
                <w:szCs w:val="22"/>
                <w:lang w:val="en-GB"/>
              </w:rPr>
              <w:lastRenderedPageBreak/>
              <w:t>POWER OF ATTORNEY</w:t>
            </w:r>
          </w:p>
          <w:p w14:paraId="275ED53F" w14:textId="77777777" w:rsidR="006255A6" w:rsidRPr="006255A6" w:rsidRDefault="006255A6" w:rsidP="003124DA">
            <w:pPr>
              <w:keepNext/>
              <w:pBdr>
                <w:top w:val="single" w:sz="8" w:space="1" w:color="auto"/>
                <w:bottom w:val="single" w:sz="8" w:space="1" w:color="auto"/>
              </w:pBdr>
              <w:jc w:val="center"/>
              <w:outlineLvl w:val="1"/>
              <w:rPr>
                <w:b/>
                <w:bCs/>
                <w:sz w:val="22"/>
                <w:szCs w:val="22"/>
                <w:lang w:val="en-US"/>
              </w:rPr>
            </w:pPr>
            <w:r w:rsidRPr="006255A6">
              <w:rPr>
                <w:b/>
                <w:bCs/>
                <w:sz w:val="22"/>
                <w:szCs w:val="22"/>
                <w:lang w:val="en-US"/>
              </w:rPr>
              <w:t>and</w:t>
            </w:r>
          </w:p>
          <w:p w14:paraId="7C2789A1" w14:textId="77777777" w:rsidR="006255A6" w:rsidRPr="006255A6" w:rsidRDefault="006255A6" w:rsidP="003124DA">
            <w:pPr>
              <w:pBdr>
                <w:top w:val="single" w:sz="8" w:space="1" w:color="auto"/>
                <w:bottom w:val="single" w:sz="8" w:space="1" w:color="auto"/>
              </w:pBdr>
              <w:jc w:val="center"/>
              <w:rPr>
                <w:b/>
                <w:bCs/>
                <w:sz w:val="22"/>
                <w:szCs w:val="22"/>
                <w:lang w:val="en-GB"/>
              </w:rPr>
            </w:pPr>
            <w:r w:rsidRPr="006255A6">
              <w:rPr>
                <w:b/>
                <w:bCs/>
                <w:sz w:val="22"/>
                <w:szCs w:val="22"/>
                <w:lang w:val="en-GB"/>
              </w:rPr>
              <w:t xml:space="preserve">Authorized Signatories List </w:t>
            </w:r>
          </w:p>
          <w:p w14:paraId="13D7EB17" w14:textId="77777777" w:rsidR="006255A6" w:rsidRPr="003124DA" w:rsidRDefault="006255A6" w:rsidP="006255A6">
            <w:pPr>
              <w:rPr>
                <w:rFonts w:eastAsia="Calibri"/>
                <w:sz w:val="22"/>
                <w:szCs w:val="22"/>
                <w:lang w:val="en-GB"/>
              </w:rPr>
            </w:pPr>
          </w:p>
        </w:tc>
        <w:tc>
          <w:tcPr>
            <w:tcW w:w="4939" w:type="dxa"/>
            <w:shd w:val="clear" w:color="auto" w:fill="auto"/>
          </w:tcPr>
          <w:p w14:paraId="5D627FBC" w14:textId="77777777" w:rsidR="006255A6" w:rsidRPr="006255A6" w:rsidRDefault="006255A6" w:rsidP="003124DA">
            <w:pPr>
              <w:keepNext/>
              <w:pBdr>
                <w:top w:val="single" w:sz="8" w:space="1" w:color="auto"/>
                <w:bottom w:val="single" w:sz="8" w:space="1" w:color="auto"/>
              </w:pBdr>
              <w:jc w:val="center"/>
              <w:outlineLvl w:val="1"/>
              <w:rPr>
                <w:b/>
                <w:bCs/>
                <w:sz w:val="22"/>
                <w:szCs w:val="22"/>
                <w:lang w:val="uk-UA"/>
              </w:rPr>
            </w:pPr>
            <w:r w:rsidRPr="006255A6">
              <w:rPr>
                <w:b/>
                <w:bCs/>
                <w:sz w:val="22"/>
                <w:szCs w:val="22"/>
                <w:lang w:val="uk-UA"/>
              </w:rPr>
              <w:t>ДОВІРЕНІСТЬ</w:t>
            </w:r>
          </w:p>
          <w:p w14:paraId="26CB39D9" w14:textId="77777777" w:rsidR="006255A6" w:rsidRPr="006255A6" w:rsidRDefault="006255A6" w:rsidP="003124DA">
            <w:pPr>
              <w:keepNext/>
              <w:pBdr>
                <w:top w:val="single" w:sz="8" w:space="1" w:color="auto"/>
                <w:bottom w:val="single" w:sz="8" w:space="1" w:color="auto"/>
              </w:pBdr>
              <w:jc w:val="center"/>
              <w:outlineLvl w:val="1"/>
              <w:rPr>
                <w:b/>
                <w:bCs/>
                <w:sz w:val="22"/>
                <w:szCs w:val="22"/>
                <w:lang w:val="uk-UA"/>
              </w:rPr>
            </w:pPr>
            <w:r w:rsidRPr="006255A6">
              <w:rPr>
                <w:b/>
                <w:bCs/>
                <w:sz w:val="22"/>
                <w:szCs w:val="22"/>
                <w:lang w:val="uk-UA"/>
              </w:rPr>
              <w:t xml:space="preserve"> та</w:t>
            </w:r>
          </w:p>
          <w:p w14:paraId="5D76F88C" w14:textId="77777777" w:rsidR="006255A6" w:rsidRPr="006255A6" w:rsidRDefault="006255A6" w:rsidP="003124DA">
            <w:pPr>
              <w:pBdr>
                <w:top w:val="single" w:sz="8" w:space="1" w:color="auto"/>
                <w:bottom w:val="single" w:sz="8" w:space="1" w:color="auto"/>
              </w:pBdr>
              <w:jc w:val="center"/>
              <w:rPr>
                <w:b/>
                <w:bCs/>
                <w:sz w:val="22"/>
                <w:szCs w:val="22"/>
                <w:lang w:val="uk-UA"/>
              </w:rPr>
            </w:pPr>
            <w:r w:rsidRPr="006255A6">
              <w:rPr>
                <w:b/>
                <w:bCs/>
                <w:sz w:val="22"/>
                <w:szCs w:val="22"/>
                <w:lang w:val="uk-UA"/>
              </w:rPr>
              <w:t xml:space="preserve">Перелік Уповноважених Підписантів </w:t>
            </w:r>
          </w:p>
          <w:p w14:paraId="3829EDF9" w14:textId="77777777" w:rsidR="006255A6" w:rsidRPr="003124DA" w:rsidRDefault="006255A6" w:rsidP="006255A6">
            <w:pPr>
              <w:rPr>
                <w:rFonts w:eastAsia="Calibri"/>
                <w:sz w:val="22"/>
                <w:szCs w:val="22"/>
                <w:lang w:val="uk-UA"/>
              </w:rPr>
            </w:pPr>
          </w:p>
        </w:tc>
      </w:tr>
      <w:tr w:rsidR="006255A6" w:rsidRPr="003124DA" w14:paraId="4973FC21" w14:textId="77777777" w:rsidTr="003124DA">
        <w:tc>
          <w:tcPr>
            <w:tcW w:w="5410" w:type="dxa"/>
            <w:shd w:val="clear" w:color="auto" w:fill="auto"/>
          </w:tcPr>
          <w:p w14:paraId="4DB9948F" w14:textId="77777777" w:rsidR="006255A6" w:rsidRPr="003124DA" w:rsidRDefault="006255A6" w:rsidP="006255A6">
            <w:pPr>
              <w:rPr>
                <w:rFonts w:eastAsia="Calibri"/>
                <w:sz w:val="22"/>
                <w:szCs w:val="22"/>
                <w:lang w:val="en-GB"/>
              </w:rPr>
            </w:pPr>
            <w:r w:rsidRPr="003124DA">
              <w:rPr>
                <w:rFonts w:eastAsia="Calibri"/>
                <w:sz w:val="22"/>
                <w:szCs w:val="22"/>
                <w:lang w:val="en-GB"/>
              </w:rPr>
              <w:t>We,  ________________, a company organized under the Laws of ________________ , located at ______________________________________represented by _______________________________________</w:t>
            </w:r>
          </w:p>
          <w:p w14:paraId="6385068B" w14:textId="77777777" w:rsidR="006255A6" w:rsidRPr="003124DA" w:rsidRDefault="006255A6" w:rsidP="006255A6">
            <w:pPr>
              <w:rPr>
                <w:rFonts w:eastAsia="Calibri"/>
                <w:sz w:val="22"/>
                <w:szCs w:val="22"/>
                <w:lang w:val="en-GB"/>
              </w:rPr>
            </w:pPr>
            <w:r w:rsidRPr="003124DA">
              <w:rPr>
                <w:rFonts w:eastAsia="Calibri"/>
                <w:sz w:val="22"/>
                <w:szCs w:val="22"/>
                <w:lang w:val="en-GB"/>
              </w:rPr>
              <w:t>(hereinafter “the Grantor”), hereby authorises:</w:t>
            </w:r>
          </w:p>
        </w:tc>
        <w:tc>
          <w:tcPr>
            <w:tcW w:w="4939" w:type="dxa"/>
            <w:shd w:val="clear" w:color="auto" w:fill="auto"/>
          </w:tcPr>
          <w:p w14:paraId="0158DF1D" w14:textId="77777777" w:rsidR="006255A6" w:rsidRPr="003124DA" w:rsidRDefault="006255A6" w:rsidP="006255A6">
            <w:pPr>
              <w:rPr>
                <w:rFonts w:eastAsia="Calibri"/>
                <w:sz w:val="22"/>
                <w:szCs w:val="22"/>
                <w:lang w:val="uk-UA"/>
              </w:rPr>
            </w:pPr>
            <w:r w:rsidRPr="003124DA">
              <w:rPr>
                <w:rFonts w:eastAsia="Calibri"/>
                <w:sz w:val="22"/>
                <w:szCs w:val="22"/>
                <w:lang w:val="uk-UA"/>
              </w:rPr>
              <w:t>Ми, _______________, компанія, заснована та діюча згідно із законодавством  _______________, зареєстрована за адресою _________________________, представлена в особі  _______________________________(далі - “Довіритель”),  цією Довіреністю уповноважує:</w:t>
            </w:r>
          </w:p>
        </w:tc>
      </w:tr>
    </w:tbl>
    <w:p w14:paraId="019C585B" w14:textId="77777777" w:rsidR="006255A6" w:rsidRPr="006255A6" w:rsidRDefault="006255A6" w:rsidP="006255A6">
      <w:pPr>
        <w:spacing w:after="160" w:line="259" w:lineRule="auto"/>
        <w:rPr>
          <w:rFonts w:eastAsia="Calibri"/>
          <w:sz w:val="22"/>
          <w:szCs w:val="22"/>
          <w:lang w:val="en-GB"/>
        </w:rPr>
      </w:pPr>
    </w:p>
    <w:tbl>
      <w:tblPr>
        <w:tblW w:w="1034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275"/>
        <w:gridCol w:w="1276"/>
        <w:gridCol w:w="2410"/>
        <w:gridCol w:w="1417"/>
        <w:gridCol w:w="2127"/>
      </w:tblGrid>
      <w:tr w:rsidR="006255A6" w:rsidRPr="003124DA" w14:paraId="5C337F42" w14:textId="77777777" w:rsidTr="003124DA">
        <w:tc>
          <w:tcPr>
            <w:tcW w:w="1844" w:type="dxa"/>
            <w:shd w:val="clear" w:color="auto" w:fill="auto"/>
          </w:tcPr>
          <w:p w14:paraId="65F65C3F" w14:textId="77777777" w:rsidR="006255A6" w:rsidRPr="006255A6" w:rsidRDefault="006255A6" w:rsidP="003124DA">
            <w:pPr>
              <w:ind w:right="29"/>
              <w:jc w:val="both"/>
              <w:rPr>
                <w:iCs/>
                <w:sz w:val="22"/>
                <w:szCs w:val="22"/>
                <w:lang w:val="uk-UA" w:eastAsia="uk-UA"/>
              </w:rPr>
            </w:pPr>
            <w:r w:rsidRPr="006255A6">
              <w:rPr>
                <w:iCs/>
                <w:sz w:val="22"/>
                <w:szCs w:val="22"/>
                <w:lang w:val="sv-SE" w:eastAsia="uk-UA"/>
              </w:rPr>
              <w:t>Full name of the authorised</w:t>
            </w:r>
            <w:r w:rsidRPr="006255A6">
              <w:rPr>
                <w:iCs/>
                <w:sz w:val="22"/>
                <w:szCs w:val="22"/>
                <w:lang w:val="uk-UA" w:eastAsia="uk-UA"/>
              </w:rPr>
              <w:t xml:space="preserve"> </w:t>
            </w:r>
            <w:r w:rsidRPr="006255A6">
              <w:rPr>
                <w:iCs/>
                <w:sz w:val="22"/>
                <w:szCs w:val="22"/>
                <w:lang w:val="sv-SE" w:eastAsia="uk-UA"/>
              </w:rPr>
              <w:t>person</w:t>
            </w:r>
            <w:r w:rsidRPr="006255A6">
              <w:rPr>
                <w:iCs/>
                <w:sz w:val="22"/>
                <w:szCs w:val="22"/>
                <w:lang w:val="uk-UA" w:eastAsia="uk-UA"/>
              </w:rPr>
              <w:t xml:space="preserve">/ </w:t>
            </w:r>
            <w:r w:rsidRPr="006255A6">
              <w:rPr>
                <w:i/>
                <w:sz w:val="22"/>
                <w:szCs w:val="22"/>
                <w:lang w:val="uk-UA" w:eastAsia="uk-UA"/>
              </w:rPr>
              <w:t>ПІБ уповноваженої особи</w:t>
            </w:r>
          </w:p>
        </w:tc>
        <w:tc>
          <w:tcPr>
            <w:tcW w:w="1275" w:type="dxa"/>
            <w:shd w:val="clear" w:color="auto" w:fill="auto"/>
          </w:tcPr>
          <w:p w14:paraId="373DB7C7" w14:textId="77777777" w:rsidR="006255A6" w:rsidRPr="006255A6" w:rsidRDefault="006255A6" w:rsidP="003124DA">
            <w:pPr>
              <w:ind w:right="29"/>
              <w:jc w:val="both"/>
              <w:rPr>
                <w:sz w:val="22"/>
                <w:szCs w:val="22"/>
                <w:lang w:val="uk-UA" w:eastAsia="uk-UA"/>
              </w:rPr>
            </w:pPr>
            <w:r w:rsidRPr="006255A6">
              <w:rPr>
                <w:sz w:val="22"/>
                <w:szCs w:val="22"/>
                <w:lang w:val="uk-UA" w:eastAsia="uk-UA"/>
              </w:rPr>
              <w:t xml:space="preserve">Date of birth/ </w:t>
            </w:r>
            <w:r w:rsidRPr="006255A6">
              <w:rPr>
                <w:i/>
                <w:iCs/>
                <w:sz w:val="22"/>
                <w:szCs w:val="22"/>
                <w:lang w:val="uk-UA" w:eastAsia="uk-UA"/>
              </w:rPr>
              <w:t>Дата народження</w:t>
            </w:r>
          </w:p>
        </w:tc>
        <w:tc>
          <w:tcPr>
            <w:tcW w:w="1276" w:type="dxa"/>
            <w:shd w:val="clear" w:color="auto" w:fill="auto"/>
          </w:tcPr>
          <w:p w14:paraId="55C018E5" w14:textId="77777777" w:rsidR="006255A6" w:rsidRPr="006255A6" w:rsidRDefault="006255A6" w:rsidP="003124DA">
            <w:pPr>
              <w:ind w:right="29"/>
              <w:jc w:val="both"/>
              <w:rPr>
                <w:sz w:val="22"/>
                <w:szCs w:val="22"/>
                <w:lang w:val="en-US" w:eastAsia="uk-UA"/>
              </w:rPr>
            </w:pPr>
            <w:proofErr w:type="gramStart"/>
            <w:r w:rsidRPr="006255A6">
              <w:rPr>
                <w:sz w:val="22"/>
                <w:szCs w:val="22"/>
                <w:lang w:val="en-US" w:eastAsia="uk-UA"/>
              </w:rPr>
              <w:t>Citizen-ship</w:t>
            </w:r>
            <w:proofErr w:type="gramEnd"/>
            <w:r w:rsidRPr="006255A6">
              <w:rPr>
                <w:sz w:val="22"/>
                <w:szCs w:val="22"/>
                <w:lang w:val="uk-UA" w:eastAsia="uk-UA"/>
              </w:rPr>
              <w:t xml:space="preserve">/ </w:t>
            </w:r>
            <w:r w:rsidRPr="006255A6">
              <w:rPr>
                <w:i/>
                <w:iCs/>
                <w:sz w:val="22"/>
                <w:szCs w:val="22"/>
                <w:lang w:val="uk-UA" w:eastAsia="uk-UA"/>
              </w:rPr>
              <w:t>Громадянство</w:t>
            </w:r>
          </w:p>
        </w:tc>
        <w:tc>
          <w:tcPr>
            <w:tcW w:w="2410" w:type="dxa"/>
            <w:shd w:val="clear" w:color="auto" w:fill="auto"/>
          </w:tcPr>
          <w:p w14:paraId="4587ED98" w14:textId="77777777" w:rsidR="006255A6" w:rsidRPr="006255A6" w:rsidRDefault="006255A6" w:rsidP="003124DA">
            <w:pPr>
              <w:ind w:right="29"/>
              <w:jc w:val="both"/>
              <w:rPr>
                <w:sz w:val="22"/>
                <w:szCs w:val="22"/>
                <w:lang w:val="uk-UA" w:eastAsia="uk-UA"/>
              </w:rPr>
            </w:pPr>
            <w:r w:rsidRPr="006255A6">
              <w:rPr>
                <w:sz w:val="22"/>
                <w:szCs w:val="22"/>
                <w:lang w:val="uk-UA" w:eastAsia="uk-UA"/>
              </w:rPr>
              <w:t xml:space="preserve">Details of passport  (Number and series of  passport, passport issuing authority, passport date of issue and expiry date (if any)/     </w:t>
            </w:r>
            <w:r w:rsidRPr="006255A6">
              <w:rPr>
                <w:i/>
                <w:iCs/>
                <w:sz w:val="22"/>
                <w:szCs w:val="22"/>
                <w:lang w:val="uk-UA" w:eastAsia="uk-UA"/>
              </w:rPr>
              <w:t>Паспортні дані (Серія та номер паспорту,   орган, який видав паспорт, дата видачі та термін дії (за наявності)</w:t>
            </w:r>
            <w:r w:rsidRPr="006255A6">
              <w:rPr>
                <w:sz w:val="22"/>
                <w:szCs w:val="22"/>
                <w:lang w:val="uk-UA" w:eastAsia="uk-UA"/>
              </w:rPr>
              <w:t xml:space="preserve">                              </w:t>
            </w:r>
          </w:p>
        </w:tc>
        <w:tc>
          <w:tcPr>
            <w:tcW w:w="1417" w:type="dxa"/>
            <w:shd w:val="clear" w:color="auto" w:fill="auto"/>
          </w:tcPr>
          <w:p w14:paraId="0AB2C959" w14:textId="77777777" w:rsidR="006255A6" w:rsidRPr="006255A6" w:rsidRDefault="006255A6" w:rsidP="003124DA">
            <w:pPr>
              <w:ind w:right="29"/>
              <w:jc w:val="both"/>
              <w:rPr>
                <w:iCs/>
                <w:sz w:val="22"/>
                <w:szCs w:val="22"/>
                <w:lang w:val="uk-UA" w:eastAsia="uk-UA"/>
              </w:rPr>
            </w:pPr>
            <w:r w:rsidRPr="006255A6">
              <w:rPr>
                <w:iCs/>
                <w:sz w:val="22"/>
                <w:szCs w:val="22"/>
                <w:lang w:val="sv-SE" w:eastAsia="uk-UA"/>
              </w:rPr>
              <w:t>Residential address</w:t>
            </w:r>
            <w:r w:rsidRPr="006255A6">
              <w:rPr>
                <w:iCs/>
                <w:sz w:val="22"/>
                <w:szCs w:val="22"/>
                <w:lang w:val="uk-UA" w:eastAsia="uk-UA"/>
              </w:rPr>
              <w:t>/</w:t>
            </w:r>
          </w:p>
          <w:p w14:paraId="07E308BE" w14:textId="77777777" w:rsidR="006255A6" w:rsidRPr="006255A6" w:rsidRDefault="006255A6" w:rsidP="003124DA">
            <w:pPr>
              <w:ind w:right="29"/>
              <w:jc w:val="both"/>
              <w:rPr>
                <w:i/>
                <w:sz w:val="22"/>
                <w:szCs w:val="22"/>
                <w:lang w:val="uk-UA" w:eastAsia="uk-UA"/>
              </w:rPr>
            </w:pPr>
            <w:r w:rsidRPr="006255A6">
              <w:rPr>
                <w:i/>
                <w:sz w:val="22"/>
                <w:szCs w:val="22"/>
                <w:lang w:val="uk-UA" w:eastAsia="uk-UA"/>
              </w:rPr>
              <w:t>Адреса проживання</w:t>
            </w:r>
          </w:p>
        </w:tc>
        <w:tc>
          <w:tcPr>
            <w:tcW w:w="2127" w:type="dxa"/>
            <w:shd w:val="clear" w:color="auto" w:fill="auto"/>
          </w:tcPr>
          <w:p w14:paraId="2BD31759" w14:textId="77777777" w:rsidR="006255A6" w:rsidRPr="006255A6" w:rsidRDefault="006255A6" w:rsidP="003124DA">
            <w:pPr>
              <w:ind w:right="29"/>
              <w:jc w:val="both"/>
              <w:rPr>
                <w:sz w:val="22"/>
                <w:szCs w:val="22"/>
                <w:lang w:val="uk-UA" w:eastAsia="uk-UA"/>
              </w:rPr>
            </w:pPr>
            <w:r w:rsidRPr="006255A6">
              <w:rPr>
                <w:sz w:val="22"/>
                <w:szCs w:val="22"/>
                <w:lang w:val="en-US" w:eastAsia="uk-UA"/>
              </w:rPr>
              <w:t>Signature Sample</w:t>
            </w:r>
            <w:r w:rsidRPr="006255A6">
              <w:rPr>
                <w:sz w:val="22"/>
                <w:szCs w:val="22"/>
                <w:lang w:val="uk-UA" w:eastAsia="uk-UA"/>
              </w:rPr>
              <w:t xml:space="preserve">/ </w:t>
            </w:r>
            <w:r w:rsidRPr="006255A6">
              <w:rPr>
                <w:i/>
                <w:iCs/>
                <w:sz w:val="22"/>
                <w:szCs w:val="22"/>
                <w:lang w:val="uk-UA" w:eastAsia="uk-UA"/>
              </w:rPr>
              <w:t>Зразок підпису</w:t>
            </w:r>
          </w:p>
        </w:tc>
      </w:tr>
      <w:tr w:rsidR="006255A6" w:rsidRPr="003124DA" w14:paraId="58AD1572" w14:textId="77777777" w:rsidTr="003124DA">
        <w:tc>
          <w:tcPr>
            <w:tcW w:w="1844" w:type="dxa"/>
            <w:shd w:val="clear" w:color="auto" w:fill="auto"/>
          </w:tcPr>
          <w:p w14:paraId="3EA5DD38" w14:textId="77777777" w:rsidR="006255A6" w:rsidRPr="006255A6" w:rsidRDefault="006255A6" w:rsidP="003124DA">
            <w:pPr>
              <w:ind w:right="29"/>
              <w:jc w:val="both"/>
              <w:rPr>
                <w:sz w:val="22"/>
                <w:szCs w:val="22"/>
                <w:lang w:val="uk-UA" w:eastAsia="uk-UA"/>
              </w:rPr>
            </w:pPr>
          </w:p>
        </w:tc>
        <w:tc>
          <w:tcPr>
            <w:tcW w:w="1275" w:type="dxa"/>
            <w:shd w:val="clear" w:color="auto" w:fill="auto"/>
          </w:tcPr>
          <w:p w14:paraId="7C2489CD" w14:textId="77777777" w:rsidR="006255A6" w:rsidRPr="006255A6" w:rsidRDefault="006255A6" w:rsidP="003124DA">
            <w:pPr>
              <w:ind w:right="29"/>
              <w:jc w:val="both"/>
              <w:rPr>
                <w:sz w:val="22"/>
                <w:szCs w:val="22"/>
                <w:lang w:val="uk-UA" w:eastAsia="uk-UA"/>
              </w:rPr>
            </w:pPr>
          </w:p>
        </w:tc>
        <w:tc>
          <w:tcPr>
            <w:tcW w:w="1276" w:type="dxa"/>
            <w:shd w:val="clear" w:color="auto" w:fill="auto"/>
          </w:tcPr>
          <w:p w14:paraId="20C78339" w14:textId="77777777" w:rsidR="006255A6" w:rsidRPr="006255A6" w:rsidRDefault="006255A6" w:rsidP="003124DA">
            <w:pPr>
              <w:ind w:right="29"/>
              <w:jc w:val="both"/>
              <w:rPr>
                <w:sz w:val="22"/>
                <w:szCs w:val="22"/>
                <w:lang w:val="uk-UA" w:eastAsia="uk-UA"/>
              </w:rPr>
            </w:pPr>
          </w:p>
        </w:tc>
        <w:tc>
          <w:tcPr>
            <w:tcW w:w="2410" w:type="dxa"/>
            <w:shd w:val="clear" w:color="auto" w:fill="auto"/>
          </w:tcPr>
          <w:p w14:paraId="2101DE07" w14:textId="77777777" w:rsidR="006255A6" w:rsidRPr="006255A6" w:rsidRDefault="006255A6" w:rsidP="003124DA">
            <w:pPr>
              <w:ind w:right="29"/>
              <w:jc w:val="both"/>
              <w:rPr>
                <w:sz w:val="22"/>
                <w:szCs w:val="22"/>
                <w:lang w:val="uk-UA" w:eastAsia="uk-UA"/>
              </w:rPr>
            </w:pPr>
          </w:p>
        </w:tc>
        <w:tc>
          <w:tcPr>
            <w:tcW w:w="1417" w:type="dxa"/>
            <w:shd w:val="clear" w:color="auto" w:fill="auto"/>
          </w:tcPr>
          <w:p w14:paraId="5FAF6E7C" w14:textId="77777777" w:rsidR="006255A6" w:rsidRPr="006255A6" w:rsidRDefault="006255A6" w:rsidP="003124DA">
            <w:pPr>
              <w:ind w:right="29"/>
              <w:jc w:val="both"/>
              <w:rPr>
                <w:sz w:val="22"/>
                <w:szCs w:val="22"/>
                <w:lang w:val="uk-UA" w:eastAsia="uk-UA"/>
              </w:rPr>
            </w:pPr>
          </w:p>
        </w:tc>
        <w:tc>
          <w:tcPr>
            <w:tcW w:w="2127" w:type="dxa"/>
            <w:shd w:val="clear" w:color="auto" w:fill="auto"/>
          </w:tcPr>
          <w:p w14:paraId="682E70DF" w14:textId="77777777" w:rsidR="006255A6" w:rsidRPr="006255A6" w:rsidRDefault="006255A6" w:rsidP="003124DA">
            <w:pPr>
              <w:ind w:right="29"/>
              <w:jc w:val="both"/>
              <w:rPr>
                <w:sz w:val="22"/>
                <w:szCs w:val="22"/>
                <w:lang w:val="uk-UA" w:eastAsia="uk-UA"/>
              </w:rPr>
            </w:pPr>
          </w:p>
        </w:tc>
      </w:tr>
      <w:tr w:rsidR="006255A6" w:rsidRPr="003124DA" w14:paraId="56D68D16" w14:textId="77777777" w:rsidTr="003124DA">
        <w:tc>
          <w:tcPr>
            <w:tcW w:w="1844" w:type="dxa"/>
            <w:shd w:val="clear" w:color="auto" w:fill="auto"/>
          </w:tcPr>
          <w:p w14:paraId="031C889D" w14:textId="77777777" w:rsidR="006255A6" w:rsidRPr="006255A6" w:rsidRDefault="006255A6" w:rsidP="003124DA">
            <w:pPr>
              <w:ind w:right="29"/>
              <w:jc w:val="both"/>
              <w:rPr>
                <w:sz w:val="22"/>
                <w:szCs w:val="22"/>
                <w:lang w:val="uk-UA" w:eastAsia="uk-UA"/>
              </w:rPr>
            </w:pPr>
          </w:p>
        </w:tc>
        <w:tc>
          <w:tcPr>
            <w:tcW w:w="1275" w:type="dxa"/>
            <w:shd w:val="clear" w:color="auto" w:fill="auto"/>
          </w:tcPr>
          <w:p w14:paraId="78B1AC79" w14:textId="77777777" w:rsidR="006255A6" w:rsidRPr="006255A6" w:rsidRDefault="006255A6" w:rsidP="003124DA">
            <w:pPr>
              <w:ind w:right="29"/>
              <w:jc w:val="both"/>
              <w:rPr>
                <w:sz w:val="22"/>
                <w:szCs w:val="22"/>
                <w:lang w:val="uk-UA" w:eastAsia="uk-UA"/>
              </w:rPr>
            </w:pPr>
          </w:p>
        </w:tc>
        <w:tc>
          <w:tcPr>
            <w:tcW w:w="1276" w:type="dxa"/>
            <w:shd w:val="clear" w:color="auto" w:fill="auto"/>
          </w:tcPr>
          <w:p w14:paraId="53329C10" w14:textId="77777777" w:rsidR="006255A6" w:rsidRPr="006255A6" w:rsidRDefault="006255A6" w:rsidP="003124DA">
            <w:pPr>
              <w:ind w:right="29"/>
              <w:jc w:val="both"/>
              <w:rPr>
                <w:sz w:val="22"/>
                <w:szCs w:val="22"/>
                <w:lang w:val="uk-UA" w:eastAsia="uk-UA"/>
              </w:rPr>
            </w:pPr>
          </w:p>
        </w:tc>
        <w:tc>
          <w:tcPr>
            <w:tcW w:w="2410" w:type="dxa"/>
            <w:shd w:val="clear" w:color="auto" w:fill="auto"/>
          </w:tcPr>
          <w:p w14:paraId="5799F730" w14:textId="77777777" w:rsidR="006255A6" w:rsidRPr="006255A6" w:rsidRDefault="006255A6" w:rsidP="003124DA">
            <w:pPr>
              <w:ind w:right="29"/>
              <w:jc w:val="both"/>
              <w:rPr>
                <w:sz w:val="22"/>
                <w:szCs w:val="22"/>
                <w:lang w:val="uk-UA" w:eastAsia="uk-UA"/>
              </w:rPr>
            </w:pPr>
          </w:p>
        </w:tc>
        <w:tc>
          <w:tcPr>
            <w:tcW w:w="1417" w:type="dxa"/>
            <w:shd w:val="clear" w:color="auto" w:fill="auto"/>
          </w:tcPr>
          <w:p w14:paraId="48ACE36C" w14:textId="77777777" w:rsidR="006255A6" w:rsidRPr="006255A6" w:rsidRDefault="006255A6" w:rsidP="003124DA">
            <w:pPr>
              <w:ind w:right="29"/>
              <w:jc w:val="both"/>
              <w:rPr>
                <w:sz w:val="22"/>
                <w:szCs w:val="22"/>
                <w:lang w:val="uk-UA" w:eastAsia="uk-UA"/>
              </w:rPr>
            </w:pPr>
          </w:p>
        </w:tc>
        <w:tc>
          <w:tcPr>
            <w:tcW w:w="2127" w:type="dxa"/>
            <w:shd w:val="clear" w:color="auto" w:fill="auto"/>
          </w:tcPr>
          <w:p w14:paraId="2B9D9129" w14:textId="77777777" w:rsidR="006255A6" w:rsidRPr="006255A6" w:rsidRDefault="006255A6" w:rsidP="003124DA">
            <w:pPr>
              <w:ind w:right="29"/>
              <w:jc w:val="both"/>
              <w:rPr>
                <w:sz w:val="22"/>
                <w:szCs w:val="22"/>
                <w:lang w:val="uk-UA" w:eastAsia="uk-UA"/>
              </w:rPr>
            </w:pPr>
          </w:p>
        </w:tc>
      </w:tr>
      <w:tr w:rsidR="006255A6" w:rsidRPr="003124DA" w14:paraId="46800247" w14:textId="77777777" w:rsidTr="003124DA">
        <w:tc>
          <w:tcPr>
            <w:tcW w:w="1844" w:type="dxa"/>
            <w:shd w:val="clear" w:color="auto" w:fill="auto"/>
          </w:tcPr>
          <w:p w14:paraId="7FEF71DC" w14:textId="77777777" w:rsidR="006255A6" w:rsidRPr="006255A6" w:rsidRDefault="006255A6" w:rsidP="003124DA">
            <w:pPr>
              <w:ind w:right="29"/>
              <w:jc w:val="both"/>
              <w:rPr>
                <w:sz w:val="22"/>
                <w:szCs w:val="22"/>
                <w:lang w:val="uk-UA" w:eastAsia="uk-UA"/>
              </w:rPr>
            </w:pPr>
          </w:p>
        </w:tc>
        <w:tc>
          <w:tcPr>
            <w:tcW w:w="1275" w:type="dxa"/>
            <w:shd w:val="clear" w:color="auto" w:fill="auto"/>
          </w:tcPr>
          <w:p w14:paraId="1FF00234" w14:textId="77777777" w:rsidR="006255A6" w:rsidRPr="006255A6" w:rsidRDefault="006255A6" w:rsidP="003124DA">
            <w:pPr>
              <w:ind w:right="29"/>
              <w:jc w:val="both"/>
              <w:rPr>
                <w:sz w:val="22"/>
                <w:szCs w:val="22"/>
                <w:lang w:val="uk-UA" w:eastAsia="uk-UA"/>
              </w:rPr>
            </w:pPr>
          </w:p>
        </w:tc>
        <w:tc>
          <w:tcPr>
            <w:tcW w:w="1276" w:type="dxa"/>
            <w:shd w:val="clear" w:color="auto" w:fill="auto"/>
          </w:tcPr>
          <w:p w14:paraId="55915357" w14:textId="77777777" w:rsidR="006255A6" w:rsidRPr="006255A6" w:rsidRDefault="006255A6" w:rsidP="003124DA">
            <w:pPr>
              <w:ind w:right="29"/>
              <w:jc w:val="both"/>
              <w:rPr>
                <w:sz w:val="22"/>
                <w:szCs w:val="22"/>
                <w:lang w:val="uk-UA" w:eastAsia="uk-UA"/>
              </w:rPr>
            </w:pPr>
          </w:p>
        </w:tc>
        <w:tc>
          <w:tcPr>
            <w:tcW w:w="2410" w:type="dxa"/>
            <w:shd w:val="clear" w:color="auto" w:fill="auto"/>
          </w:tcPr>
          <w:p w14:paraId="43371143" w14:textId="77777777" w:rsidR="006255A6" w:rsidRPr="006255A6" w:rsidRDefault="006255A6" w:rsidP="003124DA">
            <w:pPr>
              <w:ind w:right="29"/>
              <w:jc w:val="both"/>
              <w:rPr>
                <w:sz w:val="22"/>
                <w:szCs w:val="22"/>
                <w:lang w:val="uk-UA" w:eastAsia="uk-UA"/>
              </w:rPr>
            </w:pPr>
          </w:p>
        </w:tc>
        <w:tc>
          <w:tcPr>
            <w:tcW w:w="1417" w:type="dxa"/>
            <w:shd w:val="clear" w:color="auto" w:fill="auto"/>
          </w:tcPr>
          <w:p w14:paraId="329E1D52" w14:textId="77777777" w:rsidR="006255A6" w:rsidRPr="006255A6" w:rsidRDefault="006255A6" w:rsidP="003124DA">
            <w:pPr>
              <w:ind w:right="29"/>
              <w:jc w:val="both"/>
              <w:rPr>
                <w:sz w:val="22"/>
                <w:szCs w:val="22"/>
                <w:lang w:val="uk-UA" w:eastAsia="uk-UA"/>
              </w:rPr>
            </w:pPr>
          </w:p>
        </w:tc>
        <w:tc>
          <w:tcPr>
            <w:tcW w:w="2127" w:type="dxa"/>
            <w:shd w:val="clear" w:color="auto" w:fill="auto"/>
          </w:tcPr>
          <w:p w14:paraId="76D78E6E" w14:textId="77777777" w:rsidR="006255A6" w:rsidRPr="006255A6" w:rsidRDefault="006255A6" w:rsidP="003124DA">
            <w:pPr>
              <w:ind w:right="29"/>
              <w:jc w:val="both"/>
              <w:rPr>
                <w:sz w:val="22"/>
                <w:szCs w:val="22"/>
                <w:lang w:val="uk-UA" w:eastAsia="uk-UA"/>
              </w:rPr>
            </w:pPr>
          </w:p>
        </w:tc>
      </w:tr>
      <w:tr w:rsidR="006255A6" w:rsidRPr="003124DA" w14:paraId="49262D4F" w14:textId="77777777" w:rsidTr="003124DA">
        <w:tc>
          <w:tcPr>
            <w:tcW w:w="1844" w:type="dxa"/>
            <w:shd w:val="clear" w:color="auto" w:fill="auto"/>
          </w:tcPr>
          <w:p w14:paraId="37E4426C" w14:textId="77777777" w:rsidR="006255A6" w:rsidRPr="006255A6" w:rsidRDefault="006255A6" w:rsidP="003124DA">
            <w:pPr>
              <w:ind w:right="29"/>
              <w:jc w:val="both"/>
              <w:rPr>
                <w:sz w:val="22"/>
                <w:szCs w:val="22"/>
                <w:lang w:val="uk-UA" w:eastAsia="uk-UA"/>
              </w:rPr>
            </w:pPr>
          </w:p>
        </w:tc>
        <w:tc>
          <w:tcPr>
            <w:tcW w:w="1275" w:type="dxa"/>
            <w:shd w:val="clear" w:color="auto" w:fill="auto"/>
          </w:tcPr>
          <w:p w14:paraId="4AD500E6" w14:textId="77777777" w:rsidR="006255A6" w:rsidRPr="006255A6" w:rsidRDefault="006255A6" w:rsidP="003124DA">
            <w:pPr>
              <w:ind w:right="29"/>
              <w:jc w:val="both"/>
              <w:rPr>
                <w:sz w:val="22"/>
                <w:szCs w:val="22"/>
                <w:lang w:val="uk-UA" w:eastAsia="uk-UA"/>
              </w:rPr>
            </w:pPr>
          </w:p>
        </w:tc>
        <w:tc>
          <w:tcPr>
            <w:tcW w:w="1276" w:type="dxa"/>
            <w:shd w:val="clear" w:color="auto" w:fill="auto"/>
          </w:tcPr>
          <w:p w14:paraId="68906553" w14:textId="77777777" w:rsidR="006255A6" w:rsidRPr="006255A6" w:rsidRDefault="006255A6" w:rsidP="003124DA">
            <w:pPr>
              <w:ind w:right="29"/>
              <w:jc w:val="both"/>
              <w:rPr>
                <w:sz w:val="22"/>
                <w:szCs w:val="22"/>
                <w:lang w:val="uk-UA" w:eastAsia="uk-UA"/>
              </w:rPr>
            </w:pPr>
          </w:p>
        </w:tc>
        <w:tc>
          <w:tcPr>
            <w:tcW w:w="2410" w:type="dxa"/>
            <w:shd w:val="clear" w:color="auto" w:fill="auto"/>
          </w:tcPr>
          <w:p w14:paraId="068BFEF7" w14:textId="77777777" w:rsidR="006255A6" w:rsidRPr="006255A6" w:rsidRDefault="006255A6" w:rsidP="003124DA">
            <w:pPr>
              <w:ind w:right="29"/>
              <w:jc w:val="both"/>
              <w:rPr>
                <w:sz w:val="22"/>
                <w:szCs w:val="22"/>
                <w:lang w:val="uk-UA" w:eastAsia="uk-UA"/>
              </w:rPr>
            </w:pPr>
          </w:p>
        </w:tc>
        <w:tc>
          <w:tcPr>
            <w:tcW w:w="1417" w:type="dxa"/>
            <w:shd w:val="clear" w:color="auto" w:fill="auto"/>
          </w:tcPr>
          <w:p w14:paraId="43C10D17" w14:textId="77777777" w:rsidR="006255A6" w:rsidRPr="006255A6" w:rsidRDefault="006255A6" w:rsidP="003124DA">
            <w:pPr>
              <w:ind w:right="29"/>
              <w:jc w:val="both"/>
              <w:rPr>
                <w:sz w:val="22"/>
                <w:szCs w:val="22"/>
                <w:lang w:val="uk-UA" w:eastAsia="uk-UA"/>
              </w:rPr>
            </w:pPr>
          </w:p>
        </w:tc>
        <w:tc>
          <w:tcPr>
            <w:tcW w:w="2127" w:type="dxa"/>
            <w:shd w:val="clear" w:color="auto" w:fill="auto"/>
          </w:tcPr>
          <w:p w14:paraId="60201082" w14:textId="77777777" w:rsidR="006255A6" w:rsidRPr="006255A6" w:rsidRDefault="006255A6" w:rsidP="003124DA">
            <w:pPr>
              <w:ind w:right="29"/>
              <w:jc w:val="both"/>
              <w:rPr>
                <w:sz w:val="22"/>
                <w:szCs w:val="22"/>
                <w:lang w:val="uk-UA" w:eastAsia="uk-UA"/>
              </w:rPr>
            </w:pPr>
          </w:p>
        </w:tc>
      </w:tr>
      <w:tr w:rsidR="006255A6" w:rsidRPr="003124DA" w14:paraId="21BDC458" w14:textId="77777777" w:rsidTr="003124DA">
        <w:tc>
          <w:tcPr>
            <w:tcW w:w="1844" w:type="dxa"/>
            <w:shd w:val="clear" w:color="auto" w:fill="auto"/>
          </w:tcPr>
          <w:p w14:paraId="58A5009F" w14:textId="77777777" w:rsidR="006255A6" w:rsidRPr="006255A6" w:rsidRDefault="006255A6" w:rsidP="003124DA">
            <w:pPr>
              <w:ind w:right="29"/>
              <w:jc w:val="both"/>
              <w:rPr>
                <w:sz w:val="22"/>
                <w:szCs w:val="22"/>
                <w:lang w:val="uk-UA" w:eastAsia="uk-UA"/>
              </w:rPr>
            </w:pPr>
          </w:p>
        </w:tc>
        <w:tc>
          <w:tcPr>
            <w:tcW w:w="1275" w:type="dxa"/>
            <w:shd w:val="clear" w:color="auto" w:fill="auto"/>
          </w:tcPr>
          <w:p w14:paraId="4D15B432" w14:textId="77777777" w:rsidR="006255A6" w:rsidRPr="006255A6" w:rsidRDefault="006255A6" w:rsidP="003124DA">
            <w:pPr>
              <w:ind w:right="29"/>
              <w:jc w:val="both"/>
              <w:rPr>
                <w:sz w:val="22"/>
                <w:szCs w:val="22"/>
                <w:lang w:val="uk-UA" w:eastAsia="uk-UA"/>
              </w:rPr>
            </w:pPr>
          </w:p>
        </w:tc>
        <w:tc>
          <w:tcPr>
            <w:tcW w:w="1276" w:type="dxa"/>
            <w:shd w:val="clear" w:color="auto" w:fill="auto"/>
          </w:tcPr>
          <w:p w14:paraId="54AEB33C" w14:textId="77777777" w:rsidR="006255A6" w:rsidRPr="006255A6" w:rsidRDefault="006255A6" w:rsidP="003124DA">
            <w:pPr>
              <w:ind w:right="29"/>
              <w:jc w:val="both"/>
              <w:rPr>
                <w:sz w:val="22"/>
                <w:szCs w:val="22"/>
                <w:lang w:val="uk-UA" w:eastAsia="uk-UA"/>
              </w:rPr>
            </w:pPr>
          </w:p>
        </w:tc>
        <w:tc>
          <w:tcPr>
            <w:tcW w:w="2410" w:type="dxa"/>
            <w:shd w:val="clear" w:color="auto" w:fill="auto"/>
          </w:tcPr>
          <w:p w14:paraId="4D1EF32A" w14:textId="77777777" w:rsidR="006255A6" w:rsidRPr="006255A6" w:rsidRDefault="006255A6" w:rsidP="003124DA">
            <w:pPr>
              <w:ind w:right="29"/>
              <w:jc w:val="both"/>
              <w:rPr>
                <w:sz w:val="22"/>
                <w:szCs w:val="22"/>
                <w:lang w:val="uk-UA" w:eastAsia="uk-UA"/>
              </w:rPr>
            </w:pPr>
          </w:p>
        </w:tc>
        <w:tc>
          <w:tcPr>
            <w:tcW w:w="1417" w:type="dxa"/>
            <w:shd w:val="clear" w:color="auto" w:fill="auto"/>
          </w:tcPr>
          <w:p w14:paraId="37638174" w14:textId="77777777" w:rsidR="006255A6" w:rsidRPr="006255A6" w:rsidRDefault="006255A6" w:rsidP="003124DA">
            <w:pPr>
              <w:ind w:right="29"/>
              <w:jc w:val="both"/>
              <w:rPr>
                <w:sz w:val="22"/>
                <w:szCs w:val="22"/>
                <w:lang w:val="uk-UA" w:eastAsia="uk-UA"/>
              </w:rPr>
            </w:pPr>
          </w:p>
        </w:tc>
        <w:tc>
          <w:tcPr>
            <w:tcW w:w="2127" w:type="dxa"/>
            <w:shd w:val="clear" w:color="auto" w:fill="auto"/>
          </w:tcPr>
          <w:p w14:paraId="7F6A07E4" w14:textId="77777777" w:rsidR="006255A6" w:rsidRPr="006255A6" w:rsidRDefault="006255A6" w:rsidP="003124DA">
            <w:pPr>
              <w:ind w:right="29"/>
              <w:jc w:val="both"/>
              <w:rPr>
                <w:sz w:val="22"/>
                <w:szCs w:val="22"/>
                <w:lang w:val="uk-UA" w:eastAsia="uk-UA"/>
              </w:rPr>
            </w:pPr>
          </w:p>
        </w:tc>
      </w:tr>
    </w:tbl>
    <w:p w14:paraId="08222A08" w14:textId="77777777" w:rsidR="006255A6" w:rsidRPr="006255A6" w:rsidRDefault="006255A6" w:rsidP="006255A6">
      <w:pPr>
        <w:spacing w:after="160" w:line="259" w:lineRule="auto"/>
        <w:rPr>
          <w:rFonts w:eastAsia="Calibri"/>
          <w:sz w:val="22"/>
          <w:szCs w:val="22"/>
          <w:lang w:val="en-GB"/>
        </w:rPr>
      </w:pPr>
    </w:p>
    <w:tbl>
      <w:tblPr>
        <w:tblW w:w="10349" w:type="dxa"/>
        <w:tblInd w:w="-289" w:type="dxa"/>
        <w:tblLook w:val="04A0" w:firstRow="1" w:lastRow="0" w:firstColumn="1" w:lastColumn="0" w:noHBand="0" w:noVBand="1"/>
      </w:tblPr>
      <w:tblGrid>
        <w:gridCol w:w="5103"/>
        <w:gridCol w:w="5246"/>
      </w:tblGrid>
      <w:tr w:rsidR="006255A6" w:rsidRPr="00833F0B" w14:paraId="61366100" w14:textId="77777777" w:rsidTr="003124DA">
        <w:tc>
          <w:tcPr>
            <w:tcW w:w="5103" w:type="dxa"/>
            <w:shd w:val="clear" w:color="auto" w:fill="auto"/>
          </w:tcPr>
          <w:p w14:paraId="21B32204" w14:textId="77777777" w:rsidR="006255A6" w:rsidRPr="003124DA" w:rsidRDefault="006255A6" w:rsidP="003124DA">
            <w:pPr>
              <w:jc w:val="both"/>
              <w:rPr>
                <w:rFonts w:eastAsia="Calibri"/>
                <w:sz w:val="22"/>
                <w:szCs w:val="22"/>
                <w:lang w:val="en-GB"/>
              </w:rPr>
            </w:pPr>
            <w:r w:rsidRPr="003124DA">
              <w:rPr>
                <w:rFonts w:eastAsia="Calibri"/>
                <w:sz w:val="22"/>
                <w:szCs w:val="22"/>
                <w:lang w:val="en-GB"/>
              </w:rPr>
              <w:t xml:space="preserve">hereinafter each referred to as the “Attorney”) to perform separately and independently </w:t>
            </w:r>
            <w:proofErr w:type="gramStart"/>
            <w:r w:rsidRPr="003124DA">
              <w:rPr>
                <w:rFonts w:eastAsia="Calibri"/>
                <w:sz w:val="22"/>
                <w:szCs w:val="22"/>
                <w:lang w:val="en-GB"/>
              </w:rPr>
              <w:t>any and all</w:t>
            </w:r>
            <w:proofErr w:type="gramEnd"/>
            <w:r w:rsidRPr="003124DA">
              <w:rPr>
                <w:rFonts w:eastAsia="Calibri"/>
                <w:sz w:val="22"/>
                <w:szCs w:val="22"/>
                <w:lang w:val="en-GB"/>
              </w:rPr>
              <w:t xml:space="preserve"> of the authorities that the Grantor is empowered to perform, namely:</w:t>
            </w:r>
          </w:p>
          <w:p w14:paraId="702CB443" w14:textId="77777777" w:rsidR="006255A6" w:rsidRPr="003124DA" w:rsidRDefault="006255A6" w:rsidP="003124DA">
            <w:pPr>
              <w:jc w:val="both"/>
              <w:rPr>
                <w:rFonts w:eastAsia="Calibri"/>
                <w:sz w:val="22"/>
                <w:szCs w:val="22"/>
                <w:lang w:val="en-GB"/>
              </w:rPr>
            </w:pPr>
          </w:p>
          <w:p w14:paraId="7E0C731C" w14:textId="77777777" w:rsidR="006255A6" w:rsidRPr="003124DA" w:rsidRDefault="006255A6" w:rsidP="003124DA">
            <w:pPr>
              <w:jc w:val="both"/>
              <w:rPr>
                <w:rFonts w:eastAsia="Calibri"/>
                <w:sz w:val="22"/>
                <w:szCs w:val="22"/>
                <w:lang w:val="en-GB"/>
              </w:rPr>
            </w:pPr>
            <w:r w:rsidRPr="003124DA">
              <w:rPr>
                <w:rFonts w:eastAsia="Calibri"/>
                <w:sz w:val="22"/>
                <w:szCs w:val="22"/>
                <w:lang w:val="en-GB"/>
              </w:rPr>
              <w:t>sign any agreements, open, maintain and close any accounts in UAH, in USD, other foreign currency and custody accounts with the Joint Stock Company “Citibank” and attach the signatures when conducting operations with those accounts</w:t>
            </w:r>
            <w:r w:rsidRPr="003124DA">
              <w:rPr>
                <w:rFonts w:eastAsia="Calibri"/>
                <w:sz w:val="22"/>
                <w:szCs w:val="22"/>
                <w:lang w:val="en-US"/>
              </w:rPr>
              <w:t>, sign any bank secrecy/professional secrecy   disclosure consents</w:t>
            </w:r>
            <w:r w:rsidRPr="003124DA">
              <w:rPr>
                <w:rFonts w:eastAsia="Calibri"/>
                <w:sz w:val="22"/>
                <w:szCs w:val="22"/>
                <w:lang w:val="en-GB"/>
              </w:rPr>
              <w:t>.</w:t>
            </w:r>
          </w:p>
          <w:p w14:paraId="3EA8F448" w14:textId="77777777" w:rsidR="006255A6" w:rsidRPr="003124DA" w:rsidRDefault="006255A6" w:rsidP="006255A6">
            <w:pPr>
              <w:rPr>
                <w:rFonts w:eastAsia="Calibri"/>
                <w:sz w:val="22"/>
                <w:szCs w:val="22"/>
                <w:lang w:val="en-GB"/>
              </w:rPr>
            </w:pPr>
          </w:p>
        </w:tc>
        <w:tc>
          <w:tcPr>
            <w:tcW w:w="5246" w:type="dxa"/>
            <w:shd w:val="clear" w:color="auto" w:fill="auto"/>
          </w:tcPr>
          <w:p w14:paraId="72B0326A" w14:textId="77777777" w:rsidR="006255A6" w:rsidRPr="003124DA" w:rsidRDefault="006255A6" w:rsidP="003124DA">
            <w:pPr>
              <w:jc w:val="both"/>
              <w:rPr>
                <w:rFonts w:eastAsia="Calibri"/>
                <w:sz w:val="22"/>
                <w:szCs w:val="22"/>
                <w:lang w:val="uk-UA"/>
              </w:rPr>
            </w:pPr>
            <w:r w:rsidRPr="003124DA">
              <w:rPr>
                <w:rFonts w:eastAsia="Calibri"/>
                <w:sz w:val="22"/>
                <w:szCs w:val="22"/>
                <w:lang w:val="uk-UA"/>
              </w:rPr>
              <w:t>(надалі кожен «Довірена особа») здійснювати окремо та незалежно один від одного всі та будь-які повноваження, на виконання яких уповноважений Довіритель, а саме:</w:t>
            </w:r>
          </w:p>
          <w:p w14:paraId="6C8AF88D" w14:textId="77777777" w:rsidR="006255A6" w:rsidRPr="003124DA" w:rsidRDefault="006255A6" w:rsidP="003124DA">
            <w:pPr>
              <w:jc w:val="both"/>
              <w:rPr>
                <w:rFonts w:eastAsia="Calibri"/>
                <w:sz w:val="22"/>
                <w:szCs w:val="22"/>
                <w:lang w:val="uk-UA"/>
              </w:rPr>
            </w:pPr>
          </w:p>
          <w:p w14:paraId="2A6E36BB" w14:textId="77777777" w:rsidR="006255A6" w:rsidRPr="003124DA" w:rsidRDefault="006255A6" w:rsidP="003124DA">
            <w:pPr>
              <w:jc w:val="both"/>
              <w:rPr>
                <w:rFonts w:eastAsia="Calibri"/>
                <w:sz w:val="22"/>
                <w:szCs w:val="22"/>
                <w:lang w:val="uk-UA"/>
              </w:rPr>
            </w:pPr>
            <w:r w:rsidRPr="003124DA">
              <w:rPr>
                <w:rFonts w:ascii="Calibri" w:eastAsia="Calibri" w:hAnsi="Calibri"/>
                <w:sz w:val="22"/>
                <w:szCs w:val="22"/>
                <w:lang w:val="uk-UA"/>
              </w:rPr>
              <w:t xml:space="preserve"> </w:t>
            </w:r>
            <w:r w:rsidRPr="003124DA">
              <w:rPr>
                <w:rFonts w:eastAsia="Calibri"/>
                <w:sz w:val="22"/>
                <w:szCs w:val="22"/>
                <w:lang w:val="uk-UA"/>
              </w:rPr>
              <w:t>підписувати будь-які договори, відкривати, розпоряджатися та закривати рахунки у гривні, доларах США, іншій іноземній валюті, рахунки в цінних паперах в АТ «Сітібанк» та додавати підписи при проведенні операцій по таким рахункам, підписувати згоди на розкриття банківської  таємниці/професійної  таємниці.</w:t>
            </w:r>
          </w:p>
        </w:tc>
      </w:tr>
      <w:tr w:rsidR="006255A6" w:rsidRPr="00ED3547" w14:paraId="24EB7986" w14:textId="77777777" w:rsidTr="003124DA">
        <w:tc>
          <w:tcPr>
            <w:tcW w:w="5103" w:type="dxa"/>
            <w:shd w:val="clear" w:color="auto" w:fill="auto"/>
          </w:tcPr>
          <w:p w14:paraId="7E341842" w14:textId="77777777" w:rsidR="006255A6" w:rsidRPr="003124DA" w:rsidRDefault="006255A6" w:rsidP="006255A6">
            <w:pPr>
              <w:rPr>
                <w:rFonts w:eastAsia="Calibri"/>
                <w:sz w:val="22"/>
                <w:szCs w:val="22"/>
                <w:lang w:val="en-GB"/>
              </w:rPr>
            </w:pPr>
            <w:r w:rsidRPr="003124DA">
              <w:rPr>
                <w:rFonts w:eastAsia="Calibri"/>
                <w:sz w:val="22"/>
                <w:szCs w:val="22"/>
                <w:lang w:val="en-GB"/>
              </w:rPr>
              <w:t>This Power of Attorney may be considered as an Authorized Signatories List of the Grantor.</w:t>
            </w:r>
          </w:p>
          <w:p w14:paraId="2F93A552" w14:textId="77777777" w:rsidR="006255A6" w:rsidRPr="003124DA" w:rsidRDefault="006255A6" w:rsidP="006255A6">
            <w:pPr>
              <w:rPr>
                <w:rFonts w:eastAsia="Calibri"/>
                <w:sz w:val="22"/>
                <w:szCs w:val="22"/>
                <w:lang w:val="en-GB"/>
              </w:rPr>
            </w:pPr>
          </w:p>
        </w:tc>
        <w:tc>
          <w:tcPr>
            <w:tcW w:w="5246" w:type="dxa"/>
            <w:shd w:val="clear" w:color="auto" w:fill="auto"/>
          </w:tcPr>
          <w:p w14:paraId="4E3A12AE" w14:textId="77777777" w:rsidR="006255A6" w:rsidRPr="003124DA" w:rsidRDefault="006255A6" w:rsidP="003124DA">
            <w:pPr>
              <w:jc w:val="both"/>
              <w:rPr>
                <w:rFonts w:eastAsia="Calibri"/>
                <w:sz w:val="22"/>
                <w:szCs w:val="22"/>
                <w:lang w:val="uk-UA"/>
              </w:rPr>
            </w:pPr>
            <w:r w:rsidRPr="003124DA">
              <w:rPr>
                <w:rFonts w:eastAsia="Calibri"/>
                <w:sz w:val="22"/>
                <w:szCs w:val="22"/>
                <w:lang w:val="uk-UA"/>
              </w:rPr>
              <w:t>Ця довіреність може розглядатися як Перелік Уповноважених  Підписантів Довірителя.</w:t>
            </w:r>
          </w:p>
        </w:tc>
      </w:tr>
      <w:tr w:rsidR="006255A6" w:rsidRPr="00ED3547" w14:paraId="7C583E4D" w14:textId="77777777" w:rsidTr="003124DA">
        <w:tc>
          <w:tcPr>
            <w:tcW w:w="5103" w:type="dxa"/>
            <w:shd w:val="clear" w:color="auto" w:fill="auto"/>
          </w:tcPr>
          <w:p w14:paraId="78A1DB20" w14:textId="77777777" w:rsidR="006255A6" w:rsidRPr="003124DA" w:rsidRDefault="006255A6" w:rsidP="006255A6">
            <w:pPr>
              <w:rPr>
                <w:rFonts w:eastAsia="Calibri"/>
                <w:sz w:val="22"/>
                <w:szCs w:val="22"/>
                <w:lang w:val="en-GB"/>
              </w:rPr>
            </w:pPr>
            <w:r w:rsidRPr="003124DA">
              <w:rPr>
                <w:rFonts w:eastAsia="Calibri"/>
                <w:sz w:val="22"/>
                <w:szCs w:val="22"/>
                <w:lang w:val="en-GB"/>
              </w:rPr>
              <w:t>This Power of Attorney shall be valid until revoked.</w:t>
            </w:r>
          </w:p>
        </w:tc>
        <w:tc>
          <w:tcPr>
            <w:tcW w:w="5246" w:type="dxa"/>
            <w:shd w:val="clear" w:color="auto" w:fill="auto"/>
          </w:tcPr>
          <w:p w14:paraId="74604578" w14:textId="77777777" w:rsidR="006255A6" w:rsidRPr="003124DA" w:rsidRDefault="006255A6" w:rsidP="003124DA">
            <w:pPr>
              <w:jc w:val="both"/>
              <w:rPr>
                <w:rFonts w:eastAsia="Calibri"/>
                <w:sz w:val="22"/>
                <w:szCs w:val="22"/>
                <w:lang w:val="uk-UA"/>
              </w:rPr>
            </w:pPr>
            <w:r w:rsidRPr="003124DA">
              <w:rPr>
                <w:rFonts w:eastAsia="Calibri"/>
                <w:sz w:val="22"/>
                <w:szCs w:val="22"/>
                <w:lang w:val="uk-UA"/>
              </w:rPr>
              <w:t>Ця Довіреність дійсна до моменту її відкликання</w:t>
            </w:r>
          </w:p>
          <w:p w14:paraId="2C560DB2" w14:textId="77777777" w:rsidR="006255A6" w:rsidRPr="003124DA" w:rsidRDefault="006255A6" w:rsidP="003124DA">
            <w:pPr>
              <w:jc w:val="both"/>
              <w:rPr>
                <w:rFonts w:eastAsia="Calibri"/>
                <w:sz w:val="22"/>
                <w:szCs w:val="22"/>
                <w:lang w:val="uk-UA"/>
              </w:rPr>
            </w:pPr>
          </w:p>
        </w:tc>
      </w:tr>
      <w:tr w:rsidR="006255A6" w:rsidRPr="003124DA" w14:paraId="2A04B81D" w14:textId="77777777" w:rsidTr="003124DA">
        <w:tc>
          <w:tcPr>
            <w:tcW w:w="5103" w:type="dxa"/>
            <w:shd w:val="clear" w:color="auto" w:fill="auto"/>
          </w:tcPr>
          <w:p w14:paraId="605B0B9A" w14:textId="77777777" w:rsidR="006255A6" w:rsidRPr="003124DA" w:rsidRDefault="006255A6" w:rsidP="006255A6">
            <w:pPr>
              <w:rPr>
                <w:rFonts w:eastAsia="Calibri"/>
                <w:sz w:val="22"/>
                <w:szCs w:val="22"/>
                <w:lang w:val="ru-RU"/>
              </w:rPr>
            </w:pPr>
          </w:p>
          <w:p w14:paraId="1FD9080F" w14:textId="77777777" w:rsidR="006255A6" w:rsidRPr="003124DA" w:rsidRDefault="006255A6" w:rsidP="006255A6">
            <w:pPr>
              <w:rPr>
                <w:rFonts w:eastAsia="Calibri"/>
                <w:sz w:val="22"/>
                <w:szCs w:val="22"/>
                <w:lang w:val="en-GB"/>
              </w:rPr>
            </w:pPr>
            <w:r w:rsidRPr="003124DA">
              <w:rPr>
                <w:rFonts w:eastAsia="Calibri"/>
                <w:sz w:val="22"/>
                <w:szCs w:val="22"/>
                <w:lang w:val="en-GB"/>
              </w:rPr>
              <w:t>This Power of Attorney is governed by the laws of_________</w:t>
            </w:r>
          </w:p>
          <w:p w14:paraId="6416FD9D" w14:textId="77777777" w:rsidR="006255A6" w:rsidRPr="003124DA" w:rsidRDefault="006255A6" w:rsidP="006255A6">
            <w:pPr>
              <w:rPr>
                <w:rFonts w:eastAsia="Calibri"/>
                <w:sz w:val="22"/>
                <w:szCs w:val="22"/>
                <w:lang w:val="en-GB"/>
              </w:rPr>
            </w:pPr>
          </w:p>
        </w:tc>
        <w:tc>
          <w:tcPr>
            <w:tcW w:w="5246" w:type="dxa"/>
            <w:shd w:val="clear" w:color="auto" w:fill="auto"/>
          </w:tcPr>
          <w:p w14:paraId="610C6BE4" w14:textId="77777777" w:rsidR="006255A6" w:rsidRPr="003124DA" w:rsidRDefault="006255A6" w:rsidP="003124DA">
            <w:pPr>
              <w:jc w:val="both"/>
              <w:rPr>
                <w:rFonts w:eastAsia="Calibri"/>
                <w:sz w:val="22"/>
                <w:szCs w:val="22"/>
                <w:lang w:val="en-GB"/>
              </w:rPr>
            </w:pPr>
          </w:p>
          <w:p w14:paraId="3493ED55" w14:textId="77777777" w:rsidR="006255A6" w:rsidRPr="003124DA" w:rsidRDefault="006255A6" w:rsidP="003124DA">
            <w:pPr>
              <w:jc w:val="both"/>
              <w:rPr>
                <w:rFonts w:eastAsia="Calibri"/>
                <w:sz w:val="22"/>
                <w:szCs w:val="22"/>
                <w:lang w:val="uk-UA"/>
              </w:rPr>
            </w:pPr>
            <w:r w:rsidRPr="003124DA">
              <w:rPr>
                <w:rFonts w:eastAsia="Calibri"/>
                <w:sz w:val="22"/>
                <w:szCs w:val="22"/>
                <w:lang w:val="uk-UA"/>
              </w:rPr>
              <w:t>Ця Довіреність регулюється законодавством ___</w:t>
            </w:r>
          </w:p>
        </w:tc>
      </w:tr>
      <w:tr w:rsidR="006255A6" w:rsidRPr="003124DA" w14:paraId="3F16F48E" w14:textId="77777777" w:rsidTr="003124DA">
        <w:tc>
          <w:tcPr>
            <w:tcW w:w="10349" w:type="dxa"/>
            <w:gridSpan w:val="2"/>
            <w:shd w:val="clear" w:color="auto" w:fill="auto"/>
          </w:tcPr>
          <w:p w14:paraId="1217E909" w14:textId="77777777" w:rsidR="006255A6" w:rsidRPr="003124DA" w:rsidRDefault="006255A6" w:rsidP="006255A6">
            <w:pPr>
              <w:rPr>
                <w:rFonts w:eastAsia="Calibri"/>
                <w:sz w:val="22"/>
                <w:szCs w:val="22"/>
                <w:lang w:val="en-GB"/>
              </w:rPr>
            </w:pPr>
            <w:r w:rsidRPr="003124DA">
              <w:rPr>
                <w:rFonts w:eastAsia="Calibri"/>
                <w:sz w:val="22"/>
                <w:szCs w:val="22"/>
                <w:lang w:val="en-GB"/>
              </w:rPr>
              <w:t>Authorised Signature/</w:t>
            </w:r>
            <w:r w:rsidRPr="003124DA">
              <w:rPr>
                <w:rFonts w:eastAsia="Calibri"/>
                <w:sz w:val="22"/>
                <w:szCs w:val="22"/>
                <w:lang w:val="uk-UA"/>
              </w:rPr>
              <w:t>Підпис Уповноваженої особи:</w:t>
            </w:r>
          </w:p>
          <w:p w14:paraId="3A53B019" w14:textId="77777777" w:rsidR="006255A6" w:rsidRDefault="006255A6" w:rsidP="006255A6">
            <w:pPr>
              <w:rPr>
                <w:rFonts w:eastAsia="Calibri"/>
                <w:sz w:val="22"/>
                <w:szCs w:val="22"/>
                <w:lang w:val="uk-UA"/>
              </w:rPr>
            </w:pPr>
          </w:p>
          <w:p w14:paraId="7C98A349" w14:textId="77777777" w:rsidR="001E5D91" w:rsidRPr="001E5D91" w:rsidRDefault="001E5D91" w:rsidP="006255A6">
            <w:pPr>
              <w:rPr>
                <w:rFonts w:eastAsia="Calibri"/>
                <w:sz w:val="22"/>
                <w:szCs w:val="22"/>
                <w:lang w:val="uk-UA"/>
              </w:rPr>
            </w:pPr>
          </w:p>
          <w:p w14:paraId="379780E8" w14:textId="77777777" w:rsidR="006255A6" w:rsidRPr="003124DA" w:rsidRDefault="006255A6" w:rsidP="006255A6">
            <w:pPr>
              <w:rPr>
                <w:rFonts w:eastAsia="Calibri"/>
                <w:sz w:val="22"/>
                <w:szCs w:val="22"/>
                <w:lang w:val="en-GB"/>
              </w:rPr>
            </w:pPr>
            <w:r w:rsidRPr="003124DA">
              <w:rPr>
                <w:rFonts w:eastAsia="Calibri"/>
                <w:sz w:val="22"/>
                <w:szCs w:val="22"/>
                <w:lang w:val="en-GB"/>
              </w:rPr>
              <w:t>Name of Authorised Signature/</w:t>
            </w:r>
            <w:r w:rsidRPr="003124DA">
              <w:rPr>
                <w:rFonts w:eastAsia="Calibri"/>
                <w:sz w:val="22"/>
                <w:szCs w:val="22"/>
                <w:lang w:val="uk-UA"/>
              </w:rPr>
              <w:t>ПІБ Уповноваженої особи</w:t>
            </w:r>
            <w:r w:rsidRPr="003124DA">
              <w:rPr>
                <w:rFonts w:eastAsia="Calibri"/>
                <w:sz w:val="22"/>
                <w:szCs w:val="22"/>
                <w:lang w:val="en-GB"/>
              </w:rPr>
              <w:t>:</w:t>
            </w:r>
            <w:r w:rsidRPr="003124DA">
              <w:rPr>
                <w:rFonts w:eastAsia="Calibri"/>
                <w:sz w:val="22"/>
                <w:szCs w:val="22"/>
                <w:lang w:val="en-GB"/>
              </w:rPr>
              <w:tab/>
            </w:r>
          </w:p>
          <w:p w14:paraId="4A39053E" w14:textId="77777777" w:rsidR="006255A6" w:rsidRPr="003124DA" w:rsidRDefault="006255A6" w:rsidP="006255A6">
            <w:pPr>
              <w:rPr>
                <w:rFonts w:eastAsia="Calibri"/>
                <w:sz w:val="22"/>
                <w:szCs w:val="22"/>
                <w:lang w:val="en-GB"/>
              </w:rPr>
            </w:pPr>
          </w:p>
          <w:p w14:paraId="088B07E0" w14:textId="77777777" w:rsidR="006255A6" w:rsidRPr="003124DA" w:rsidRDefault="006255A6" w:rsidP="006255A6">
            <w:pPr>
              <w:rPr>
                <w:rFonts w:eastAsia="Calibri"/>
                <w:sz w:val="22"/>
                <w:szCs w:val="22"/>
                <w:lang w:val="en-GB"/>
              </w:rPr>
            </w:pPr>
            <w:r w:rsidRPr="003124DA">
              <w:rPr>
                <w:rFonts w:eastAsia="Calibri"/>
                <w:sz w:val="22"/>
                <w:szCs w:val="22"/>
                <w:lang w:val="en-GB"/>
              </w:rPr>
              <w:t>Title of Authorised Signature/</w:t>
            </w:r>
            <w:r w:rsidRPr="003124DA">
              <w:rPr>
                <w:rFonts w:eastAsia="Calibri"/>
                <w:sz w:val="22"/>
                <w:szCs w:val="22"/>
                <w:lang w:val="uk-UA"/>
              </w:rPr>
              <w:t>Посада Уповноваженої особи:</w:t>
            </w:r>
            <w:r w:rsidRPr="003124DA">
              <w:rPr>
                <w:rFonts w:eastAsia="Calibri"/>
                <w:sz w:val="22"/>
                <w:szCs w:val="22"/>
                <w:lang w:val="en-GB"/>
              </w:rPr>
              <w:tab/>
            </w:r>
          </w:p>
          <w:p w14:paraId="58B9C283" w14:textId="77777777" w:rsidR="006255A6" w:rsidRPr="003124DA" w:rsidRDefault="006255A6" w:rsidP="006255A6">
            <w:pPr>
              <w:rPr>
                <w:rFonts w:eastAsia="Calibri"/>
                <w:sz w:val="22"/>
                <w:szCs w:val="22"/>
                <w:lang w:val="en-GB"/>
              </w:rPr>
            </w:pPr>
          </w:p>
          <w:p w14:paraId="696806E3" w14:textId="77777777" w:rsidR="006255A6" w:rsidRPr="003124DA" w:rsidRDefault="006255A6" w:rsidP="006255A6">
            <w:pPr>
              <w:rPr>
                <w:rFonts w:eastAsia="Calibri"/>
                <w:sz w:val="22"/>
                <w:szCs w:val="22"/>
                <w:lang w:val="en-GB"/>
              </w:rPr>
            </w:pPr>
            <w:r w:rsidRPr="003124DA">
              <w:rPr>
                <w:rFonts w:eastAsia="Calibri"/>
                <w:sz w:val="22"/>
                <w:szCs w:val="22"/>
                <w:lang w:val="en-GB"/>
              </w:rPr>
              <w:lastRenderedPageBreak/>
              <w:t>Place/</w:t>
            </w:r>
            <w:r w:rsidRPr="003124DA">
              <w:rPr>
                <w:rFonts w:eastAsia="Calibri"/>
                <w:sz w:val="22"/>
                <w:szCs w:val="22"/>
                <w:lang w:val="uk-UA"/>
              </w:rPr>
              <w:t>Місце:</w:t>
            </w:r>
          </w:p>
          <w:p w14:paraId="56DD1080" w14:textId="77777777" w:rsidR="006255A6" w:rsidRPr="003124DA" w:rsidRDefault="006255A6" w:rsidP="006255A6">
            <w:pPr>
              <w:rPr>
                <w:rFonts w:eastAsia="Calibri"/>
                <w:sz w:val="22"/>
                <w:szCs w:val="22"/>
                <w:lang w:val="en-GB"/>
              </w:rPr>
            </w:pPr>
          </w:p>
          <w:p w14:paraId="79CED6C3" w14:textId="77777777" w:rsidR="006255A6" w:rsidRPr="003124DA" w:rsidRDefault="006255A6" w:rsidP="006255A6">
            <w:pPr>
              <w:rPr>
                <w:rFonts w:eastAsia="Calibri"/>
                <w:sz w:val="22"/>
                <w:szCs w:val="22"/>
                <w:lang w:val="en-GB"/>
              </w:rPr>
            </w:pPr>
            <w:r w:rsidRPr="003124DA">
              <w:rPr>
                <w:rFonts w:eastAsia="Calibri"/>
                <w:sz w:val="22"/>
                <w:szCs w:val="22"/>
                <w:lang w:val="en-GB"/>
              </w:rPr>
              <w:t>Date/</w:t>
            </w:r>
            <w:proofErr w:type="spellStart"/>
            <w:r w:rsidRPr="003124DA">
              <w:rPr>
                <w:rFonts w:eastAsia="Calibri"/>
                <w:sz w:val="22"/>
                <w:szCs w:val="22"/>
                <w:lang w:val="en-GB"/>
              </w:rPr>
              <w:t>Дата</w:t>
            </w:r>
            <w:proofErr w:type="spellEnd"/>
            <w:r w:rsidRPr="003124DA">
              <w:rPr>
                <w:rFonts w:eastAsia="Calibri"/>
                <w:sz w:val="22"/>
                <w:szCs w:val="22"/>
                <w:lang w:val="en-GB"/>
              </w:rPr>
              <w:t>:</w:t>
            </w:r>
            <w:r w:rsidRPr="003124DA">
              <w:rPr>
                <w:rFonts w:eastAsia="Calibri"/>
                <w:sz w:val="22"/>
                <w:szCs w:val="22"/>
                <w:lang w:val="en-GB"/>
              </w:rPr>
              <w:tab/>
            </w:r>
          </w:p>
          <w:p w14:paraId="0F11F5FF" w14:textId="77777777" w:rsidR="006255A6" w:rsidRPr="003124DA" w:rsidRDefault="006255A6" w:rsidP="006255A6">
            <w:pPr>
              <w:rPr>
                <w:rFonts w:eastAsia="Calibri"/>
                <w:sz w:val="22"/>
                <w:szCs w:val="22"/>
                <w:lang w:val="en-GB"/>
              </w:rPr>
            </w:pPr>
            <w:r w:rsidRPr="003124DA">
              <w:rPr>
                <w:rFonts w:eastAsia="Calibri"/>
                <w:sz w:val="22"/>
                <w:szCs w:val="22"/>
                <w:lang w:val="en-GB"/>
              </w:rPr>
              <w:tab/>
            </w:r>
          </w:p>
        </w:tc>
      </w:tr>
    </w:tbl>
    <w:p w14:paraId="6EB0B8E9" w14:textId="77777777" w:rsidR="006255A6" w:rsidRPr="006255A6" w:rsidRDefault="006255A6" w:rsidP="006255A6">
      <w:pPr>
        <w:spacing w:after="160" w:line="259" w:lineRule="auto"/>
        <w:rPr>
          <w:rFonts w:eastAsia="Calibri"/>
          <w:sz w:val="22"/>
          <w:szCs w:val="22"/>
          <w:lang w:val="en-GB"/>
        </w:rPr>
      </w:pPr>
    </w:p>
    <w:p w14:paraId="0CB2ADDF" w14:textId="77777777" w:rsidR="00CC019F" w:rsidRPr="00496893" w:rsidRDefault="00CC019F" w:rsidP="0015197F">
      <w:pPr>
        <w:spacing w:after="200" w:line="276" w:lineRule="auto"/>
        <w:rPr>
          <w:b/>
          <w:bCs/>
          <w:sz w:val="16"/>
          <w:szCs w:val="18"/>
          <w:lang w:val="en-GB"/>
        </w:rPr>
      </w:pPr>
    </w:p>
    <w:p w14:paraId="48B9943D" w14:textId="77777777" w:rsidR="001450FF" w:rsidRPr="00B00E04" w:rsidRDefault="001450FF" w:rsidP="001450FF">
      <w:pPr>
        <w:tabs>
          <w:tab w:val="left" w:pos="5310"/>
        </w:tabs>
        <w:ind w:right="29"/>
        <w:rPr>
          <w:rFonts w:ascii="NTTimes/Cyrillic" w:hAnsi="NTTimes/Cyrillic"/>
          <w:sz w:val="22"/>
          <w:szCs w:val="22"/>
        </w:rPr>
      </w:pPr>
      <w:r w:rsidRPr="00B00E04">
        <w:rPr>
          <w:rFonts w:ascii="NTTimes/Cyrillic" w:hAnsi="NTTimes/Cyrillic"/>
          <w:sz w:val="22"/>
          <w:szCs w:val="22"/>
        </w:rPr>
        <w:tab/>
      </w:r>
      <w:r w:rsidRPr="00B00E04">
        <w:rPr>
          <w:rFonts w:ascii="NTTimes/Cyrillic" w:hAnsi="NTTimes/Cyrillic"/>
          <w:sz w:val="22"/>
          <w:szCs w:val="22"/>
        </w:rPr>
        <w:tab/>
      </w:r>
      <w:r w:rsidRPr="00B00E04">
        <w:rPr>
          <w:rFonts w:ascii="NTTimes/Cyrillic" w:hAnsi="NTTimes/Cyrillic"/>
          <w:sz w:val="22"/>
          <w:szCs w:val="22"/>
        </w:rPr>
        <w:tab/>
      </w:r>
      <w:r w:rsidRPr="00B00E04">
        <w:rPr>
          <w:rFonts w:ascii="NTTimes/Cyrillic" w:hAnsi="NTTimes/Cyrillic"/>
          <w:sz w:val="22"/>
          <w:szCs w:val="22"/>
        </w:rPr>
        <w:tab/>
      </w:r>
      <w:r w:rsidRPr="00B00E04">
        <w:rPr>
          <w:rFonts w:ascii="NTTimes/Cyrillic" w:hAnsi="NTTimes/Cyrillic"/>
          <w:sz w:val="22"/>
          <w:szCs w:val="22"/>
        </w:rPr>
        <w:tab/>
      </w:r>
      <w:r w:rsidRPr="00B00E04">
        <w:rPr>
          <w:rFonts w:ascii="NTTimes/Cyrillic" w:hAnsi="NTTimes/Cyrillic"/>
          <w:sz w:val="22"/>
          <w:szCs w:val="22"/>
        </w:rPr>
        <w:tab/>
      </w:r>
      <w:r w:rsidRPr="00B00E04">
        <w:rPr>
          <w:rFonts w:ascii="NTTimes/Cyrillic" w:hAnsi="NTTimes/Cyrillic"/>
          <w:sz w:val="22"/>
          <w:szCs w:val="22"/>
        </w:rPr>
        <w:tab/>
      </w:r>
    </w:p>
    <w:p w14:paraId="1278B604" w14:textId="77777777" w:rsidR="001450FF" w:rsidRPr="00B00E04" w:rsidRDefault="001450FF" w:rsidP="001450FF">
      <w:pPr>
        <w:tabs>
          <w:tab w:val="left" w:pos="4860"/>
        </w:tabs>
        <w:ind w:right="29"/>
        <w:rPr>
          <w:sz w:val="22"/>
          <w:szCs w:val="22"/>
        </w:rPr>
      </w:pPr>
    </w:p>
    <w:p w14:paraId="3BEB605D" w14:textId="77777777" w:rsidR="001450FF" w:rsidRPr="00B00E04" w:rsidRDefault="001450FF" w:rsidP="001450FF">
      <w:pPr>
        <w:tabs>
          <w:tab w:val="left" w:pos="4860"/>
        </w:tabs>
        <w:ind w:right="29"/>
        <w:jc w:val="center"/>
        <w:rPr>
          <w:b/>
          <w:sz w:val="22"/>
        </w:rPr>
      </w:pPr>
      <w:r w:rsidRPr="00B00E04">
        <w:rPr>
          <w:b/>
          <w:sz w:val="22"/>
          <w:bdr w:val="single" w:sz="4" w:space="0" w:color="auto"/>
        </w:rPr>
        <w:t>TO BE NOTARISED AND CONSULARISED / APOSTILLED</w:t>
      </w:r>
    </w:p>
    <w:p w14:paraId="4FDCB05E" w14:textId="77777777" w:rsidR="001450FF" w:rsidRPr="00B00E04" w:rsidRDefault="001450FF" w:rsidP="001450FF">
      <w:pPr>
        <w:tabs>
          <w:tab w:val="left" w:pos="4860"/>
        </w:tabs>
        <w:ind w:right="29"/>
        <w:rPr>
          <w:b/>
          <w:sz w:val="22"/>
        </w:rPr>
      </w:pPr>
    </w:p>
    <w:p w14:paraId="6066E528" w14:textId="77777777" w:rsidR="001450FF" w:rsidRPr="00B00E04" w:rsidRDefault="001450FF" w:rsidP="001450FF">
      <w:pPr>
        <w:tabs>
          <w:tab w:val="left" w:pos="4860"/>
        </w:tabs>
        <w:ind w:right="29"/>
        <w:rPr>
          <w:b/>
          <w:sz w:val="22"/>
        </w:rPr>
      </w:pPr>
    </w:p>
    <w:p w14:paraId="667215A8" w14:textId="77777777" w:rsidR="001450FF" w:rsidRPr="00B00E04" w:rsidRDefault="001450FF" w:rsidP="001450FF">
      <w:pPr>
        <w:tabs>
          <w:tab w:val="left" w:pos="4860"/>
        </w:tabs>
        <w:ind w:right="29"/>
        <w:jc w:val="both"/>
        <w:rPr>
          <w:b/>
          <w:bCs/>
        </w:rPr>
      </w:pPr>
      <w:r w:rsidRPr="00B00E04">
        <w:rPr>
          <w:b/>
          <w:bCs/>
        </w:rPr>
        <w:t>The Notary affirmation should be written as follows:</w:t>
      </w:r>
    </w:p>
    <w:p w14:paraId="41B5BDF9" w14:textId="77777777" w:rsidR="001450FF" w:rsidRPr="00B00E04" w:rsidRDefault="001450FF" w:rsidP="001450FF">
      <w:pPr>
        <w:tabs>
          <w:tab w:val="left" w:pos="4860"/>
        </w:tabs>
        <w:ind w:right="29"/>
        <w:jc w:val="both"/>
        <w:rPr>
          <w:b/>
          <w:bCs/>
        </w:rPr>
      </w:pPr>
    </w:p>
    <w:p w14:paraId="7445E188" w14:textId="77777777" w:rsidR="001450FF" w:rsidRDefault="001450FF" w:rsidP="001450FF">
      <w:pPr>
        <w:jc w:val="both"/>
      </w:pPr>
      <w:r w:rsidRPr="00B00E04">
        <w:rPr>
          <w:b/>
          <w:bCs/>
        </w:rPr>
        <w:t xml:space="preserve">I (Name), Notary Public, do hereby certify the genuineness of the signature </w:t>
      </w:r>
      <w:proofErr w:type="gramStart"/>
      <w:r w:rsidRPr="00B00E04">
        <w:rPr>
          <w:b/>
          <w:bCs/>
        </w:rPr>
        <w:t>of  (</w:t>
      </w:r>
      <w:proofErr w:type="gramEnd"/>
      <w:r w:rsidRPr="00B00E04">
        <w:rPr>
          <w:b/>
          <w:bCs/>
        </w:rPr>
        <w:t>Name), subscribed to the instrument hereunto annexed, such signatures being in the own, true, proper and respective handwriting of the said (Name), duly authorized signatory of (Name of the company).</w:t>
      </w:r>
    </w:p>
    <w:p w14:paraId="37EA03B6" w14:textId="77777777" w:rsidR="00CC019F" w:rsidRPr="001450FF" w:rsidRDefault="00CC019F" w:rsidP="0015197F">
      <w:pPr>
        <w:spacing w:after="200" w:line="276" w:lineRule="auto"/>
        <w:rPr>
          <w:b/>
          <w:bCs/>
          <w:sz w:val="16"/>
          <w:szCs w:val="18"/>
        </w:rPr>
      </w:pPr>
    </w:p>
    <w:p w14:paraId="279D26C6" w14:textId="77777777" w:rsidR="00CC019F" w:rsidRDefault="00CC019F" w:rsidP="0015197F">
      <w:pPr>
        <w:spacing w:after="200" w:line="276" w:lineRule="auto"/>
        <w:rPr>
          <w:b/>
          <w:bCs/>
          <w:sz w:val="16"/>
          <w:szCs w:val="18"/>
          <w:lang w:val="uk-UA"/>
        </w:rPr>
      </w:pPr>
    </w:p>
    <w:p w14:paraId="52E5429C" w14:textId="77777777" w:rsidR="00CC019F" w:rsidRDefault="00CC019F" w:rsidP="0015197F">
      <w:pPr>
        <w:spacing w:after="200" w:line="276" w:lineRule="auto"/>
        <w:rPr>
          <w:b/>
          <w:bCs/>
          <w:sz w:val="16"/>
          <w:szCs w:val="18"/>
          <w:lang w:val="uk-UA"/>
        </w:rPr>
      </w:pPr>
    </w:p>
    <w:p w14:paraId="40393BDB" w14:textId="77777777" w:rsidR="00CC019F" w:rsidRDefault="00CC019F" w:rsidP="0015197F">
      <w:pPr>
        <w:spacing w:after="200" w:line="276" w:lineRule="auto"/>
        <w:rPr>
          <w:b/>
          <w:bCs/>
          <w:sz w:val="16"/>
          <w:szCs w:val="18"/>
          <w:lang w:val="uk-UA"/>
        </w:rPr>
      </w:pPr>
    </w:p>
    <w:p w14:paraId="6EBA0A96" w14:textId="77777777" w:rsidR="00CC019F" w:rsidRDefault="00CC019F" w:rsidP="0015197F">
      <w:pPr>
        <w:spacing w:after="200" w:line="276" w:lineRule="auto"/>
        <w:rPr>
          <w:b/>
          <w:bCs/>
          <w:sz w:val="16"/>
          <w:szCs w:val="18"/>
          <w:lang w:val="uk-UA"/>
        </w:rPr>
      </w:pPr>
    </w:p>
    <w:p w14:paraId="72350803" w14:textId="77777777" w:rsidR="00CC019F" w:rsidRDefault="00CC019F" w:rsidP="0015197F">
      <w:pPr>
        <w:spacing w:after="200" w:line="276" w:lineRule="auto"/>
        <w:rPr>
          <w:b/>
          <w:bCs/>
          <w:sz w:val="16"/>
          <w:szCs w:val="18"/>
          <w:lang w:val="uk-UA"/>
        </w:rPr>
      </w:pPr>
    </w:p>
    <w:p w14:paraId="77814E1A" w14:textId="77777777" w:rsidR="00CC019F" w:rsidRDefault="00CC019F" w:rsidP="0015197F">
      <w:pPr>
        <w:spacing w:after="200" w:line="276" w:lineRule="auto"/>
        <w:rPr>
          <w:b/>
          <w:bCs/>
          <w:sz w:val="16"/>
          <w:szCs w:val="18"/>
          <w:lang w:val="uk-UA"/>
        </w:rPr>
      </w:pPr>
    </w:p>
    <w:p w14:paraId="369E34C1" w14:textId="77777777" w:rsidR="00CC019F" w:rsidRDefault="00CC019F" w:rsidP="0015197F">
      <w:pPr>
        <w:spacing w:after="200" w:line="276" w:lineRule="auto"/>
        <w:rPr>
          <w:b/>
          <w:bCs/>
          <w:sz w:val="16"/>
          <w:szCs w:val="18"/>
          <w:lang w:val="uk-UA"/>
        </w:rPr>
      </w:pPr>
    </w:p>
    <w:p w14:paraId="6E5AACF2" w14:textId="77777777" w:rsidR="00CC019F" w:rsidRDefault="00CC019F" w:rsidP="0015197F">
      <w:pPr>
        <w:spacing w:after="200" w:line="276" w:lineRule="auto"/>
        <w:rPr>
          <w:b/>
          <w:bCs/>
          <w:sz w:val="16"/>
          <w:szCs w:val="18"/>
          <w:lang w:val="uk-UA"/>
        </w:rPr>
      </w:pPr>
    </w:p>
    <w:p w14:paraId="27A9C224" w14:textId="77777777" w:rsidR="00CC019F" w:rsidRDefault="00CC019F" w:rsidP="0015197F">
      <w:pPr>
        <w:spacing w:after="200" w:line="276" w:lineRule="auto"/>
        <w:rPr>
          <w:b/>
          <w:bCs/>
          <w:sz w:val="16"/>
          <w:szCs w:val="18"/>
          <w:lang w:val="uk-UA"/>
        </w:rPr>
      </w:pPr>
    </w:p>
    <w:p w14:paraId="3689AD3B" w14:textId="77777777" w:rsidR="00CC019F" w:rsidRDefault="00CC019F" w:rsidP="0015197F">
      <w:pPr>
        <w:spacing w:after="200" w:line="276" w:lineRule="auto"/>
        <w:rPr>
          <w:b/>
          <w:bCs/>
          <w:sz w:val="16"/>
          <w:szCs w:val="18"/>
          <w:lang w:val="uk-UA"/>
        </w:rPr>
      </w:pPr>
    </w:p>
    <w:p w14:paraId="5AC77537" w14:textId="77777777" w:rsidR="00CC019F" w:rsidRDefault="00CC019F" w:rsidP="0015197F">
      <w:pPr>
        <w:spacing w:after="200" w:line="276" w:lineRule="auto"/>
        <w:rPr>
          <w:b/>
          <w:bCs/>
          <w:sz w:val="16"/>
          <w:szCs w:val="18"/>
          <w:lang w:val="uk-UA"/>
        </w:rPr>
      </w:pPr>
    </w:p>
    <w:p w14:paraId="46013B0C" w14:textId="77777777" w:rsidR="0005033F" w:rsidRDefault="0005033F" w:rsidP="00470CB5">
      <w:pPr>
        <w:jc w:val="both"/>
        <w:rPr>
          <w:sz w:val="24"/>
          <w:szCs w:val="24"/>
          <w:lang w:val="en-US"/>
        </w:rPr>
      </w:pPr>
    </w:p>
    <w:tbl>
      <w:tblPr>
        <w:tblpPr w:leftFromText="180" w:rightFromText="180" w:horzAnchor="margin" w:tblpX="-365" w:tblpY="-13354"/>
        <w:tblW w:w="11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5"/>
        <w:gridCol w:w="3"/>
        <w:gridCol w:w="244"/>
        <w:gridCol w:w="28"/>
        <w:gridCol w:w="7"/>
        <w:gridCol w:w="209"/>
        <w:gridCol w:w="25"/>
        <w:gridCol w:w="204"/>
        <w:gridCol w:w="1"/>
        <w:gridCol w:w="15"/>
        <w:gridCol w:w="21"/>
        <w:gridCol w:w="225"/>
        <w:gridCol w:w="16"/>
        <w:gridCol w:w="229"/>
        <w:gridCol w:w="12"/>
        <w:gridCol w:w="233"/>
        <w:gridCol w:w="9"/>
        <w:gridCol w:w="239"/>
        <w:gridCol w:w="2"/>
        <w:gridCol w:w="243"/>
        <w:gridCol w:w="4"/>
        <w:gridCol w:w="35"/>
        <w:gridCol w:w="206"/>
        <w:gridCol w:w="4"/>
        <w:gridCol w:w="241"/>
        <w:gridCol w:w="4"/>
        <w:gridCol w:w="242"/>
        <w:gridCol w:w="5"/>
        <w:gridCol w:w="240"/>
        <w:gridCol w:w="245"/>
        <w:gridCol w:w="242"/>
        <w:gridCol w:w="8"/>
        <w:gridCol w:w="1075"/>
        <w:gridCol w:w="16"/>
        <w:gridCol w:w="291"/>
        <w:gridCol w:w="336"/>
        <w:gridCol w:w="76"/>
        <w:gridCol w:w="147"/>
        <w:gridCol w:w="17"/>
        <w:gridCol w:w="96"/>
        <w:gridCol w:w="101"/>
        <w:gridCol w:w="50"/>
        <w:gridCol w:w="185"/>
        <w:gridCol w:w="63"/>
        <w:gridCol w:w="63"/>
        <w:gridCol w:w="181"/>
        <w:gridCol w:w="3"/>
        <w:gridCol w:w="17"/>
        <w:gridCol w:w="9"/>
        <w:gridCol w:w="151"/>
        <w:gridCol w:w="71"/>
        <w:gridCol w:w="114"/>
        <w:gridCol w:w="134"/>
        <w:gridCol w:w="23"/>
        <w:gridCol w:w="20"/>
        <w:gridCol w:w="160"/>
        <w:gridCol w:w="44"/>
        <w:gridCol w:w="160"/>
        <w:gridCol w:w="76"/>
        <w:gridCol w:w="56"/>
        <w:gridCol w:w="204"/>
        <w:gridCol w:w="25"/>
        <w:gridCol w:w="110"/>
        <w:gridCol w:w="112"/>
        <w:gridCol w:w="140"/>
        <w:gridCol w:w="84"/>
        <w:gridCol w:w="24"/>
        <w:gridCol w:w="188"/>
        <w:gridCol w:w="48"/>
        <w:gridCol w:w="17"/>
        <w:gridCol w:w="59"/>
        <w:gridCol w:w="183"/>
        <w:gridCol w:w="119"/>
        <w:gridCol w:w="34"/>
        <w:gridCol w:w="202"/>
        <w:gridCol w:w="34"/>
        <w:gridCol w:w="156"/>
        <w:gridCol w:w="236"/>
      </w:tblGrid>
      <w:tr w:rsidR="0005033F" w:rsidRPr="00833F0B" w14:paraId="464441CD" w14:textId="77777777" w:rsidTr="00F35C9D">
        <w:trPr>
          <w:cantSplit/>
          <w:trHeight w:val="687"/>
        </w:trPr>
        <w:tc>
          <w:tcPr>
            <w:tcW w:w="6851" w:type="dxa"/>
            <w:gridSpan w:val="33"/>
            <w:tcBorders>
              <w:top w:val="single" w:sz="4" w:space="0" w:color="auto"/>
              <w:left w:val="single" w:sz="4" w:space="0" w:color="auto"/>
              <w:bottom w:val="nil"/>
              <w:right w:val="nil"/>
            </w:tcBorders>
            <w:vAlign w:val="center"/>
          </w:tcPr>
          <w:p w14:paraId="384319C5" w14:textId="3B4601DD" w:rsidR="0005033F" w:rsidRPr="0005033F" w:rsidRDefault="00A327FD" w:rsidP="00F35C9D">
            <w:pPr>
              <w:rPr>
                <w:sz w:val="16"/>
                <w:szCs w:val="16"/>
                <w:lang w:val="uk-UA"/>
              </w:rPr>
            </w:pPr>
            <w:r>
              <w:rPr>
                <w:rFonts w:ascii="Baltica" w:hAnsi="Baltica"/>
                <w:noProof/>
                <w:sz w:val="24"/>
                <w:lang w:val="en-US"/>
              </w:rPr>
              <w:lastRenderedPageBreak/>
              <w:drawing>
                <wp:inline distT="0" distB="0" distL="0" distR="0" wp14:anchorId="01801D0A" wp14:editId="441053F0">
                  <wp:extent cx="374650" cy="215900"/>
                  <wp:effectExtent l="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4650" cy="215900"/>
                          </a:xfrm>
                          <a:prstGeom prst="rect">
                            <a:avLst/>
                          </a:prstGeom>
                          <a:noFill/>
                          <a:ln>
                            <a:noFill/>
                          </a:ln>
                        </pic:spPr>
                      </pic:pic>
                    </a:graphicData>
                  </a:graphic>
                </wp:inline>
              </w:drawing>
            </w:r>
          </w:p>
        </w:tc>
        <w:tc>
          <w:tcPr>
            <w:tcW w:w="4635" w:type="dxa"/>
            <w:gridSpan w:val="45"/>
            <w:tcBorders>
              <w:top w:val="single" w:sz="4" w:space="0" w:color="auto"/>
              <w:left w:val="nil"/>
              <w:bottom w:val="nil"/>
              <w:right w:val="single" w:sz="4" w:space="0" w:color="auto"/>
            </w:tcBorders>
            <w:vAlign w:val="center"/>
          </w:tcPr>
          <w:p w14:paraId="01406F51" w14:textId="77777777" w:rsidR="0005033F" w:rsidRPr="0005033F" w:rsidRDefault="000F70F4" w:rsidP="00F35C9D">
            <w:pPr>
              <w:rPr>
                <w:sz w:val="12"/>
                <w:szCs w:val="12"/>
                <w:lang w:val="uk-UA"/>
              </w:rPr>
            </w:pPr>
            <w:r>
              <w:rPr>
                <w:sz w:val="12"/>
                <w:szCs w:val="12"/>
                <w:lang w:val="uk-UA"/>
              </w:rPr>
              <w:t>АТ «СІТІБАНК»</w:t>
            </w:r>
            <w:r w:rsidR="0005033F" w:rsidRPr="0005033F">
              <w:rPr>
                <w:sz w:val="12"/>
                <w:szCs w:val="12"/>
                <w:lang w:val="uk-UA"/>
              </w:rPr>
              <w:t xml:space="preserve">                        </w:t>
            </w:r>
            <w:r w:rsidR="0005033F" w:rsidRPr="0005033F">
              <w:rPr>
                <w:sz w:val="12"/>
                <w:szCs w:val="12"/>
                <w:lang w:val="en-US"/>
              </w:rPr>
              <w:t>PJSC</w:t>
            </w:r>
            <w:r w:rsidR="0005033F" w:rsidRPr="0005033F">
              <w:rPr>
                <w:sz w:val="12"/>
                <w:szCs w:val="12"/>
                <w:lang w:val="uk-UA"/>
              </w:rPr>
              <w:t xml:space="preserve"> “</w:t>
            </w:r>
            <w:r w:rsidR="0005033F" w:rsidRPr="0005033F">
              <w:rPr>
                <w:sz w:val="12"/>
                <w:szCs w:val="12"/>
                <w:lang w:val="en-US"/>
              </w:rPr>
              <w:t>Citibank</w:t>
            </w:r>
            <w:r w:rsidR="0005033F" w:rsidRPr="0005033F">
              <w:rPr>
                <w:sz w:val="12"/>
                <w:szCs w:val="12"/>
                <w:lang w:val="uk-UA"/>
              </w:rPr>
              <w:t>”</w:t>
            </w:r>
          </w:p>
          <w:p w14:paraId="1FFB1440" w14:textId="77777777" w:rsidR="0005033F" w:rsidRPr="0005033F" w:rsidRDefault="0005033F" w:rsidP="00F35C9D">
            <w:pPr>
              <w:rPr>
                <w:sz w:val="12"/>
                <w:szCs w:val="12"/>
                <w:lang w:val="uk-UA"/>
              </w:rPr>
            </w:pPr>
            <w:r w:rsidRPr="0005033F">
              <w:rPr>
                <w:sz w:val="12"/>
                <w:szCs w:val="12"/>
                <w:lang w:val="uk-UA"/>
              </w:rPr>
              <w:t>Україна</w:t>
            </w:r>
            <w:r w:rsidRPr="0005033F">
              <w:rPr>
                <w:rFonts w:ascii="Baltica" w:hAnsi="Baltica"/>
                <w:sz w:val="12"/>
                <w:szCs w:val="12"/>
                <w:lang w:val="uk-UA"/>
              </w:rPr>
              <w:tab/>
              <w:t xml:space="preserve">                             </w:t>
            </w:r>
            <w:r w:rsidRPr="0005033F">
              <w:rPr>
                <w:rFonts w:ascii="Baltica" w:hAnsi="Baltica"/>
                <w:sz w:val="12"/>
                <w:szCs w:val="12"/>
                <w:lang w:val="en-US"/>
              </w:rPr>
              <w:t>U</w:t>
            </w:r>
            <w:r w:rsidRPr="0005033F">
              <w:rPr>
                <w:sz w:val="12"/>
                <w:szCs w:val="12"/>
                <w:lang w:val="en-US"/>
              </w:rPr>
              <w:t>kraine</w:t>
            </w:r>
            <w:r w:rsidRPr="0005033F">
              <w:rPr>
                <w:rFonts w:ascii="Baltica" w:hAnsi="Baltica"/>
                <w:sz w:val="12"/>
                <w:szCs w:val="12"/>
                <w:lang w:val="uk-UA"/>
              </w:rPr>
              <w:tab/>
            </w:r>
            <w:r w:rsidRPr="0005033F">
              <w:rPr>
                <w:rFonts w:ascii="Baltica" w:hAnsi="Baltica"/>
                <w:sz w:val="12"/>
                <w:szCs w:val="12"/>
                <w:lang w:val="uk-UA"/>
              </w:rPr>
              <w:tab/>
            </w:r>
          </w:p>
          <w:p w14:paraId="7E4499F6" w14:textId="77777777" w:rsidR="0005033F" w:rsidRPr="0005033F" w:rsidRDefault="0005033F" w:rsidP="00F35C9D">
            <w:pPr>
              <w:rPr>
                <w:sz w:val="12"/>
                <w:szCs w:val="12"/>
                <w:lang w:val="uk-UA"/>
              </w:rPr>
            </w:pPr>
            <w:r w:rsidRPr="0005033F">
              <w:rPr>
                <w:sz w:val="12"/>
                <w:szCs w:val="12"/>
                <w:lang w:val="uk-UA"/>
              </w:rPr>
              <w:t>03150 Київ                                  16-</w:t>
            </w:r>
            <w:r w:rsidRPr="0005033F">
              <w:rPr>
                <w:sz w:val="12"/>
                <w:szCs w:val="12"/>
                <w:lang w:val="en-US"/>
              </w:rPr>
              <w:t>g</w:t>
            </w:r>
            <w:r w:rsidRPr="0005033F">
              <w:rPr>
                <w:sz w:val="12"/>
                <w:szCs w:val="12"/>
                <w:lang w:val="uk-UA"/>
              </w:rPr>
              <w:t xml:space="preserve"> </w:t>
            </w:r>
            <w:proofErr w:type="spellStart"/>
            <w:r w:rsidR="00E67354">
              <w:rPr>
                <w:sz w:val="12"/>
                <w:szCs w:val="12"/>
                <w:lang w:val="en-US"/>
              </w:rPr>
              <w:t>Dilova</w:t>
            </w:r>
            <w:proofErr w:type="spellEnd"/>
            <w:r w:rsidR="00E67354" w:rsidRPr="0005033F">
              <w:rPr>
                <w:sz w:val="12"/>
                <w:szCs w:val="12"/>
                <w:lang w:val="uk-UA"/>
              </w:rPr>
              <w:t xml:space="preserve"> </w:t>
            </w:r>
            <w:r w:rsidRPr="0005033F">
              <w:rPr>
                <w:sz w:val="12"/>
                <w:szCs w:val="12"/>
                <w:lang w:val="en-US"/>
              </w:rPr>
              <w:t>St</w:t>
            </w:r>
            <w:r w:rsidRPr="0005033F">
              <w:rPr>
                <w:sz w:val="12"/>
                <w:szCs w:val="12"/>
                <w:lang w:val="uk-UA"/>
              </w:rPr>
              <w:t>.</w:t>
            </w:r>
          </w:p>
          <w:p w14:paraId="28D37F59" w14:textId="77777777" w:rsidR="0005033F" w:rsidRPr="0005033F" w:rsidRDefault="0005033F" w:rsidP="00F35C9D">
            <w:pPr>
              <w:rPr>
                <w:sz w:val="12"/>
                <w:szCs w:val="12"/>
                <w:lang w:val="uk-UA"/>
              </w:rPr>
            </w:pPr>
            <w:r w:rsidRPr="0005033F">
              <w:rPr>
                <w:sz w:val="12"/>
                <w:szCs w:val="12"/>
                <w:lang w:val="uk-UA"/>
              </w:rPr>
              <w:t xml:space="preserve">вул. </w:t>
            </w:r>
            <w:r w:rsidR="00E67354">
              <w:rPr>
                <w:sz w:val="12"/>
                <w:szCs w:val="12"/>
                <w:lang w:val="uk-UA"/>
              </w:rPr>
              <w:t>Ділова</w:t>
            </w:r>
            <w:r w:rsidRPr="0005033F">
              <w:rPr>
                <w:sz w:val="12"/>
                <w:szCs w:val="12"/>
                <w:lang w:val="uk-UA"/>
              </w:rPr>
              <w:t xml:space="preserve">, 16-Г           </w:t>
            </w:r>
            <w:r w:rsidR="008F7CD6">
              <w:rPr>
                <w:sz w:val="12"/>
                <w:szCs w:val="12"/>
                <w:lang w:val="uk-UA"/>
              </w:rPr>
              <w:t xml:space="preserve">       </w:t>
            </w:r>
            <w:r w:rsidRPr="0005033F">
              <w:rPr>
                <w:sz w:val="12"/>
                <w:szCs w:val="12"/>
                <w:lang w:val="uk-UA"/>
              </w:rPr>
              <w:t xml:space="preserve">      03150 </w:t>
            </w:r>
            <w:r w:rsidRPr="0005033F">
              <w:rPr>
                <w:sz w:val="12"/>
                <w:szCs w:val="12"/>
                <w:lang w:val="en-US"/>
              </w:rPr>
              <w:t>Kyiv</w:t>
            </w:r>
            <w:r w:rsidRPr="0005033F">
              <w:rPr>
                <w:rFonts w:ascii="Baltica" w:hAnsi="Baltica"/>
                <w:sz w:val="12"/>
                <w:szCs w:val="12"/>
                <w:lang w:val="uk-UA"/>
              </w:rPr>
              <w:tab/>
            </w:r>
          </w:p>
          <w:p w14:paraId="54C936B3" w14:textId="77777777" w:rsidR="0005033F" w:rsidRPr="0005033F" w:rsidRDefault="0005033F" w:rsidP="00F35C9D">
            <w:pPr>
              <w:rPr>
                <w:sz w:val="16"/>
                <w:szCs w:val="16"/>
                <w:lang w:val="uk-UA"/>
              </w:rPr>
            </w:pPr>
          </w:p>
        </w:tc>
      </w:tr>
      <w:tr w:rsidR="0005033F" w:rsidRPr="0005033F" w14:paraId="1DE83967" w14:textId="77777777" w:rsidTr="00F35C9D">
        <w:trPr>
          <w:cantSplit/>
          <w:trHeight w:val="332"/>
        </w:trPr>
        <w:tc>
          <w:tcPr>
            <w:tcW w:w="11486" w:type="dxa"/>
            <w:gridSpan w:val="78"/>
            <w:tcBorders>
              <w:top w:val="nil"/>
              <w:left w:val="single" w:sz="4" w:space="0" w:color="auto"/>
              <w:bottom w:val="nil"/>
              <w:right w:val="single" w:sz="4" w:space="0" w:color="auto"/>
            </w:tcBorders>
            <w:vAlign w:val="center"/>
          </w:tcPr>
          <w:p w14:paraId="439D27F8" w14:textId="77777777" w:rsidR="0005033F" w:rsidRPr="0005033F" w:rsidRDefault="0005033F" w:rsidP="00F35C9D">
            <w:pPr>
              <w:jc w:val="center"/>
              <w:rPr>
                <w:b/>
                <w:i/>
                <w:sz w:val="24"/>
                <w:szCs w:val="24"/>
                <w:lang w:val="en-US"/>
              </w:rPr>
            </w:pPr>
            <w:r w:rsidRPr="0005033F">
              <w:rPr>
                <w:b/>
                <w:sz w:val="24"/>
                <w:szCs w:val="24"/>
                <w:lang w:val="ru-RU"/>
              </w:rPr>
              <w:t>Розпорядження</w:t>
            </w:r>
            <w:r w:rsidRPr="0005033F">
              <w:rPr>
                <w:b/>
                <w:sz w:val="24"/>
                <w:szCs w:val="24"/>
                <w:lang w:val="en-US"/>
              </w:rPr>
              <w:t xml:space="preserve"> / </w:t>
            </w:r>
            <w:r w:rsidRPr="0005033F">
              <w:rPr>
                <w:b/>
                <w:i/>
                <w:sz w:val="24"/>
                <w:szCs w:val="24"/>
                <w:lang w:val="en-GB"/>
              </w:rPr>
              <w:t>Instruction to</w:t>
            </w:r>
            <w:r w:rsidRPr="0005033F">
              <w:rPr>
                <w:b/>
                <w:i/>
                <w:sz w:val="24"/>
                <w:szCs w:val="24"/>
                <w:lang w:val="en-US"/>
              </w:rPr>
              <w:t xml:space="preserve"> S</w:t>
            </w:r>
            <w:proofErr w:type="spellStart"/>
            <w:r w:rsidRPr="0005033F">
              <w:rPr>
                <w:b/>
                <w:i/>
                <w:sz w:val="24"/>
                <w:szCs w:val="24"/>
                <w:lang w:val="en-GB"/>
              </w:rPr>
              <w:t>ettle</w:t>
            </w:r>
            <w:proofErr w:type="spellEnd"/>
          </w:p>
          <w:p w14:paraId="7F132E68" w14:textId="77777777" w:rsidR="0005033F" w:rsidRPr="0005033F" w:rsidRDefault="0005033F" w:rsidP="00F35C9D">
            <w:pPr>
              <w:rPr>
                <w:sz w:val="16"/>
                <w:szCs w:val="16"/>
                <w:lang w:val="en-GB"/>
              </w:rPr>
            </w:pPr>
            <w:proofErr w:type="spellStart"/>
            <w:proofErr w:type="gramStart"/>
            <w:r w:rsidRPr="0005033F">
              <w:rPr>
                <w:sz w:val="16"/>
                <w:szCs w:val="16"/>
                <w:lang w:val="en-GB"/>
              </w:rPr>
              <w:t>Вих</w:t>
            </w:r>
            <w:proofErr w:type="spellEnd"/>
            <w:r w:rsidRPr="0005033F">
              <w:rPr>
                <w:sz w:val="16"/>
                <w:szCs w:val="16"/>
                <w:lang w:val="en-GB"/>
              </w:rPr>
              <w:t>.№</w:t>
            </w:r>
            <w:proofErr w:type="gramEnd"/>
            <w:r w:rsidRPr="0005033F">
              <w:rPr>
                <w:sz w:val="16"/>
                <w:szCs w:val="16"/>
                <w:lang w:val="en-GB"/>
              </w:rPr>
              <w:t xml:space="preserve">_______ </w:t>
            </w:r>
            <w:proofErr w:type="spellStart"/>
            <w:r w:rsidRPr="0005033F">
              <w:rPr>
                <w:sz w:val="16"/>
                <w:szCs w:val="16"/>
                <w:lang w:val="en-GB"/>
              </w:rPr>
              <w:t>від</w:t>
            </w:r>
            <w:proofErr w:type="spellEnd"/>
            <w:r w:rsidRPr="0005033F">
              <w:rPr>
                <w:sz w:val="16"/>
                <w:szCs w:val="16"/>
                <w:lang w:val="en-GB"/>
              </w:rPr>
              <w:t xml:space="preserve"> «___»_______20___р.</w:t>
            </w:r>
          </w:p>
        </w:tc>
      </w:tr>
      <w:tr w:rsidR="0005033F" w:rsidRPr="0005033F" w14:paraId="14204F48"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1"/>
        </w:trPr>
        <w:tc>
          <w:tcPr>
            <w:tcW w:w="11486" w:type="dxa"/>
            <w:gridSpan w:val="78"/>
            <w:tcBorders>
              <w:left w:val="single" w:sz="4" w:space="0" w:color="auto"/>
              <w:right w:val="single" w:sz="4" w:space="0" w:color="auto"/>
            </w:tcBorders>
            <w:vAlign w:val="center"/>
          </w:tcPr>
          <w:p w14:paraId="70EEF45D" w14:textId="77777777" w:rsidR="0005033F" w:rsidRPr="0005033F" w:rsidRDefault="0005033F" w:rsidP="00F35C9D">
            <w:pPr>
              <w:tabs>
                <w:tab w:val="left" w:pos="176"/>
              </w:tabs>
              <w:ind w:left="-108"/>
              <w:jc w:val="center"/>
              <w:rPr>
                <w:i/>
                <w:lang w:val="en-US"/>
              </w:rPr>
            </w:pPr>
            <w:r w:rsidRPr="0005033F">
              <w:rPr>
                <w:b/>
                <w:lang w:val="uk-UA"/>
              </w:rPr>
              <w:t>Тип розпорядження</w:t>
            </w:r>
            <w:r w:rsidRPr="0005033F">
              <w:rPr>
                <w:lang w:val="uk-UA"/>
              </w:rPr>
              <w:t xml:space="preserve"> </w:t>
            </w:r>
            <w:r w:rsidRPr="0005033F">
              <w:rPr>
                <w:rFonts w:ascii="Baltica" w:hAnsi="Baltica"/>
                <w:lang w:val="uk-UA"/>
              </w:rPr>
              <w:t xml:space="preserve">/ </w:t>
            </w:r>
            <w:r w:rsidRPr="0005033F">
              <w:rPr>
                <w:i/>
                <w:lang w:val="uk-UA"/>
              </w:rPr>
              <w:t xml:space="preserve">Type of </w:t>
            </w:r>
            <w:r w:rsidRPr="0005033F">
              <w:rPr>
                <w:i/>
                <w:lang w:val="en-US"/>
              </w:rPr>
              <w:t>I</w:t>
            </w:r>
            <w:r w:rsidRPr="0005033F">
              <w:rPr>
                <w:i/>
                <w:lang w:val="uk-UA"/>
              </w:rPr>
              <w:t xml:space="preserve">nstruction </w:t>
            </w:r>
          </w:p>
          <w:p w14:paraId="1A218CB9" w14:textId="77777777" w:rsidR="0005033F" w:rsidRPr="0005033F" w:rsidRDefault="0005033F" w:rsidP="00F35C9D">
            <w:pPr>
              <w:tabs>
                <w:tab w:val="left" w:pos="176"/>
              </w:tabs>
              <w:ind w:left="-108"/>
              <w:jc w:val="center"/>
              <w:rPr>
                <w:lang w:val="en-US"/>
              </w:rPr>
            </w:pPr>
          </w:p>
        </w:tc>
      </w:tr>
      <w:tr w:rsidR="0005033F" w:rsidRPr="00833F0B" w14:paraId="320FF0DD"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1"/>
        </w:trPr>
        <w:tc>
          <w:tcPr>
            <w:tcW w:w="4339" w:type="dxa"/>
            <w:gridSpan w:val="22"/>
            <w:tcBorders>
              <w:left w:val="single" w:sz="4" w:space="0" w:color="auto"/>
            </w:tcBorders>
            <w:vAlign w:val="center"/>
          </w:tcPr>
          <w:p w14:paraId="368E27DE" w14:textId="0B40612F" w:rsidR="0005033F" w:rsidRPr="0005033F" w:rsidRDefault="0005033F" w:rsidP="00F35C9D">
            <w:pPr>
              <w:tabs>
                <w:tab w:val="left" w:pos="176"/>
              </w:tabs>
              <w:ind w:left="-108"/>
              <w:rPr>
                <w:sz w:val="16"/>
                <w:szCs w:val="16"/>
                <w:lang w:val="uk-UA"/>
              </w:rPr>
            </w:pPr>
            <w:r w:rsidRPr="0005033F">
              <w:rPr>
                <w:sz w:val="16"/>
                <w:szCs w:val="16"/>
                <w:lang w:val="en-US"/>
              </w:rPr>
              <w:t xml:space="preserve"> </w:t>
            </w:r>
            <w:r w:rsidR="00A327FD">
              <w:rPr>
                <w:noProof/>
                <w:sz w:val="16"/>
                <w:szCs w:val="16"/>
                <w:lang w:val="uk-UA"/>
              </w:rPr>
              <w:drawing>
                <wp:inline distT="0" distB="0" distL="0" distR="0" wp14:anchorId="2AE6C507" wp14:editId="5B66A121">
                  <wp:extent cx="88900" cy="88900"/>
                  <wp:effectExtent l="0" t="0" r="0" b="0"/>
                  <wp:docPr id="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Pr="0005033F">
              <w:rPr>
                <w:sz w:val="16"/>
                <w:szCs w:val="16"/>
                <w:lang w:val="uk-UA"/>
              </w:rPr>
              <w:tab/>
            </w:r>
            <w:r w:rsidRPr="0005033F">
              <w:rPr>
                <w:b/>
                <w:sz w:val="16"/>
                <w:szCs w:val="16"/>
                <w:lang w:val="uk-UA"/>
              </w:rPr>
              <w:t xml:space="preserve">Зарахування / </w:t>
            </w:r>
            <w:r w:rsidRPr="0005033F">
              <w:rPr>
                <w:i/>
                <w:sz w:val="16"/>
                <w:szCs w:val="16"/>
                <w:lang w:val="uk-UA"/>
              </w:rPr>
              <w:t>Receipt</w:t>
            </w:r>
          </w:p>
        </w:tc>
        <w:tc>
          <w:tcPr>
            <w:tcW w:w="7147" w:type="dxa"/>
            <w:gridSpan w:val="56"/>
            <w:tcBorders>
              <w:right w:val="single" w:sz="4" w:space="0" w:color="auto"/>
            </w:tcBorders>
            <w:vAlign w:val="center"/>
          </w:tcPr>
          <w:p w14:paraId="069C37A9" w14:textId="29F4C20C" w:rsidR="0005033F" w:rsidRPr="0005033F" w:rsidRDefault="00A327FD" w:rsidP="00F35C9D">
            <w:pPr>
              <w:tabs>
                <w:tab w:val="left" w:pos="176"/>
              </w:tabs>
              <w:ind w:left="-108"/>
              <w:rPr>
                <w:sz w:val="16"/>
                <w:szCs w:val="16"/>
                <w:lang w:val="uk-UA"/>
              </w:rPr>
            </w:pPr>
            <w:r>
              <w:rPr>
                <w:noProof/>
                <w:sz w:val="16"/>
                <w:szCs w:val="16"/>
                <w:lang w:val="uk-UA"/>
              </w:rPr>
              <w:drawing>
                <wp:inline distT="0" distB="0" distL="0" distR="0" wp14:anchorId="72216074" wp14:editId="1E57D0DF">
                  <wp:extent cx="88900" cy="88900"/>
                  <wp:effectExtent l="0" t="0" r="0" b="0"/>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0005033F" w:rsidRPr="0005033F">
              <w:rPr>
                <w:sz w:val="16"/>
                <w:szCs w:val="16"/>
                <w:lang w:val="uk-UA"/>
              </w:rPr>
              <w:tab/>
            </w:r>
            <w:r w:rsidR="0005033F" w:rsidRPr="0005033F">
              <w:rPr>
                <w:b/>
                <w:sz w:val="16"/>
                <w:szCs w:val="16"/>
                <w:lang w:val="uk-UA"/>
              </w:rPr>
              <w:t xml:space="preserve">з дотриманням принципу поставка проти оплати / </w:t>
            </w:r>
            <w:r w:rsidR="0005033F" w:rsidRPr="0005033F">
              <w:rPr>
                <w:i/>
                <w:sz w:val="16"/>
                <w:szCs w:val="16"/>
                <w:lang w:val="uk-UA"/>
              </w:rPr>
              <w:t>Versus Paym</w:t>
            </w:r>
            <w:r w:rsidR="0005033F" w:rsidRPr="0005033F">
              <w:rPr>
                <w:i/>
                <w:sz w:val="16"/>
                <w:szCs w:val="16"/>
                <w:lang w:val="en-US"/>
              </w:rPr>
              <w:t>e</w:t>
            </w:r>
            <w:r w:rsidR="0005033F" w:rsidRPr="0005033F">
              <w:rPr>
                <w:i/>
                <w:sz w:val="16"/>
                <w:szCs w:val="16"/>
                <w:lang w:val="uk-UA"/>
              </w:rPr>
              <w:t>nt</w:t>
            </w:r>
          </w:p>
        </w:tc>
      </w:tr>
      <w:tr w:rsidR="0005033F" w:rsidRPr="00833F0B" w14:paraId="64155EED"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0"/>
        </w:trPr>
        <w:tc>
          <w:tcPr>
            <w:tcW w:w="4339" w:type="dxa"/>
            <w:gridSpan w:val="22"/>
            <w:tcBorders>
              <w:left w:val="single" w:sz="4" w:space="0" w:color="auto"/>
            </w:tcBorders>
            <w:vAlign w:val="center"/>
          </w:tcPr>
          <w:p w14:paraId="2898170B" w14:textId="743E68F4" w:rsidR="0005033F" w:rsidRPr="0005033F" w:rsidRDefault="0005033F" w:rsidP="00F35C9D">
            <w:pPr>
              <w:tabs>
                <w:tab w:val="left" w:pos="176"/>
              </w:tabs>
              <w:ind w:left="-108"/>
              <w:rPr>
                <w:sz w:val="16"/>
                <w:szCs w:val="16"/>
                <w:lang w:val="uk-UA"/>
              </w:rPr>
            </w:pPr>
            <w:r w:rsidRPr="0005033F">
              <w:rPr>
                <w:sz w:val="16"/>
                <w:szCs w:val="16"/>
                <w:lang w:val="ru-RU"/>
              </w:rPr>
              <w:t xml:space="preserve"> </w:t>
            </w:r>
            <w:r w:rsidR="00A327FD">
              <w:rPr>
                <w:noProof/>
                <w:sz w:val="16"/>
                <w:szCs w:val="16"/>
                <w:lang w:val="uk-UA"/>
              </w:rPr>
              <w:drawing>
                <wp:inline distT="0" distB="0" distL="0" distR="0" wp14:anchorId="057E2F5A" wp14:editId="67CE667B">
                  <wp:extent cx="88900" cy="88900"/>
                  <wp:effectExtent l="0" t="0" r="0" b="0"/>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Pr="0005033F">
              <w:rPr>
                <w:sz w:val="16"/>
                <w:szCs w:val="16"/>
                <w:lang w:val="uk-UA"/>
              </w:rPr>
              <w:tab/>
            </w:r>
            <w:r w:rsidRPr="0005033F">
              <w:rPr>
                <w:b/>
                <w:sz w:val="16"/>
                <w:szCs w:val="16"/>
                <w:lang w:val="uk-UA"/>
              </w:rPr>
              <w:t xml:space="preserve">Списання / </w:t>
            </w:r>
            <w:r w:rsidRPr="0005033F">
              <w:rPr>
                <w:i/>
                <w:sz w:val="16"/>
                <w:szCs w:val="16"/>
                <w:lang w:val="uk-UA"/>
              </w:rPr>
              <w:t>Delivery</w:t>
            </w:r>
          </w:p>
        </w:tc>
        <w:tc>
          <w:tcPr>
            <w:tcW w:w="7147" w:type="dxa"/>
            <w:gridSpan w:val="56"/>
            <w:tcBorders>
              <w:right w:val="single" w:sz="4" w:space="0" w:color="auto"/>
            </w:tcBorders>
            <w:vAlign w:val="center"/>
          </w:tcPr>
          <w:p w14:paraId="6DB8C2C8" w14:textId="1A852EF8" w:rsidR="0005033F" w:rsidRPr="0005033F" w:rsidRDefault="00A327FD" w:rsidP="00F35C9D">
            <w:pPr>
              <w:tabs>
                <w:tab w:val="left" w:pos="176"/>
              </w:tabs>
              <w:ind w:left="-108"/>
              <w:rPr>
                <w:sz w:val="16"/>
                <w:szCs w:val="16"/>
                <w:lang w:val="uk-UA"/>
              </w:rPr>
            </w:pPr>
            <w:r>
              <w:rPr>
                <w:noProof/>
                <w:sz w:val="16"/>
                <w:szCs w:val="16"/>
                <w:lang w:val="uk-UA"/>
              </w:rPr>
              <w:drawing>
                <wp:inline distT="0" distB="0" distL="0" distR="0" wp14:anchorId="54EB4C76" wp14:editId="694516B6">
                  <wp:extent cx="88900" cy="88900"/>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0005033F" w:rsidRPr="0005033F">
              <w:rPr>
                <w:sz w:val="16"/>
                <w:szCs w:val="16"/>
                <w:lang w:val="uk-UA"/>
              </w:rPr>
              <w:tab/>
            </w:r>
            <w:r w:rsidR="0005033F" w:rsidRPr="0005033F">
              <w:rPr>
                <w:b/>
                <w:sz w:val="16"/>
                <w:szCs w:val="16"/>
                <w:lang w:val="uk-UA"/>
              </w:rPr>
              <w:t xml:space="preserve">без дотримання принципу поставка проти оплати / </w:t>
            </w:r>
            <w:r w:rsidR="0005033F" w:rsidRPr="0005033F">
              <w:rPr>
                <w:i/>
                <w:sz w:val="16"/>
                <w:szCs w:val="16"/>
                <w:lang w:val="uk-UA"/>
              </w:rPr>
              <w:t>Free of Payment</w:t>
            </w:r>
          </w:p>
        </w:tc>
      </w:tr>
      <w:tr w:rsidR="0005033F" w:rsidRPr="0005033F" w14:paraId="00BA205C"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90"/>
        </w:trPr>
        <w:tc>
          <w:tcPr>
            <w:tcW w:w="4339" w:type="dxa"/>
            <w:gridSpan w:val="22"/>
            <w:tcBorders>
              <w:left w:val="single" w:sz="4" w:space="0" w:color="auto"/>
            </w:tcBorders>
            <w:vAlign w:val="center"/>
          </w:tcPr>
          <w:p w14:paraId="22E79612" w14:textId="1F38E6E9" w:rsidR="0005033F" w:rsidRPr="0005033F" w:rsidRDefault="0005033F" w:rsidP="00F35C9D">
            <w:pPr>
              <w:tabs>
                <w:tab w:val="left" w:pos="176"/>
              </w:tabs>
              <w:ind w:left="-108"/>
              <w:rPr>
                <w:i/>
                <w:sz w:val="16"/>
                <w:szCs w:val="16"/>
                <w:lang w:val="ru-RU"/>
              </w:rPr>
            </w:pPr>
            <w:r w:rsidRPr="0005033F">
              <w:rPr>
                <w:sz w:val="16"/>
                <w:szCs w:val="16"/>
                <w:lang w:val="ru-RU"/>
              </w:rPr>
              <w:t xml:space="preserve"> </w:t>
            </w:r>
            <w:r w:rsidR="00A327FD">
              <w:rPr>
                <w:noProof/>
                <w:sz w:val="16"/>
                <w:szCs w:val="16"/>
                <w:lang w:val="uk-UA"/>
              </w:rPr>
              <w:drawing>
                <wp:inline distT="0" distB="0" distL="0" distR="0" wp14:anchorId="61E1309E" wp14:editId="3C6C3BA4">
                  <wp:extent cx="88900" cy="88900"/>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Pr="0005033F">
              <w:rPr>
                <w:sz w:val="16"/>
                <w:szCs w:val="16"/>
                <w:lang w:val="uk-UA"/>
              </w:rPr>
              <w:tab/>
            </w:r>
            <w:r w:rsidRPr="0005033F">
              <w:rPr>
                <w:b/>
                <w:sz w:val="16"/>
                <w:szCs w:val="16"/>
                <w:lang w:val="uk-UA"/>
              </w:rPr>
              <w:t xml:space="preserve">Блокування </w:t>
            </w:r>
            <w:r w:rsidRPr="0005033F">
              <w:rPr>
                <w:b/>
                <w:sz w:val="16"/>
                <w:szCs w:val="16"/>
                <w:lang w:val="ru-RU"/>
              </w:rPr>
              <w:t xml:space="preserve"> (Переказ) </w:t>
            </w:r>
            <w:r w:rsidRPr="0005033F">
              <w:rPr>
                <w:b/>
                <w:sz w:val="16"/>
                <w:szCs w:val="16"/>
                <w:lang w:val="uk-UA"/>
              </w:rPr>
              <w:t xml:space="preserve">/ </w:t>
            </w:r>
            <w:r w:rsidRPr="0005033F">
              <w:rPr>
                <w:i/>
                <w:sz w:val="16"/>
                <w:szCs w:val="16"/>
                <w:lang w:val="en-US"/>
              </w:rPr>
              <w:t>Blocking</w:t>
            </w:r>
          </w:p>
          <w:p w14:paraId="29750090" w14:textId="6AD79ED2" w:rsidR="0005033F" w:rsidRPr="0005033F" w:rsidRDefault="0005033F" w:rsidP="00F35C9D">
            <w:pPr>
              <w:tabs>
                <w:tab w:val="left" w:pos="176"/>
              </w:tabs>
              <w:ind w:left="-108"/>
              <w:rPr>
                <w:sz w:val="16"/>
                <w:szCs w:val="16"/>
                <w:lang w:val="ru-RU"/>
              </w:rPr>
            </w:pPr>
            <w:r w:rsidRPr="0005033F">
              <w:rPr>
                <w:sz w:val="16"/>
                <w:szCs w:val="16"/>
                <w:lang w:val="ru-RU"/>
              </w:rPr>
              <w:t xml:space="preserve"> </w:t>
            </w:r>
            <w:r w:rsidR="00A327FD">
              <w:rPr>
                <w:noProof/>
                <w:sz w:val="16"/>
                <w:szCs w:val="16"/>
                <w:lang w:val="uk-UA"/>
              </w:rPr>
              <w:drawing>
                <wp:inline distT="0" distB="0" distL="0" distR="0" wp14:anchorId="171310DE" wp14:editId="021E98C6">
                  <wp:extent cx="88900" cy="88900"/>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Pr="0005033F">
              <w:rPr>
                <w:sz w:val="16"/>
                <w:szCs w:val="16"/>
                <w:lang w:val="uk-UA"/>
              </w:rPr>
              <w:tab/>
            </w:r>
            <w:r w:rsidRPr="0005033F">
              <w:rPr>
                <w:b/>
                <w:sz w:val="16"/>
                <w:szCs w:val="16"/>
                <w:lang w:val="uk-UA"/>
              </w:rPr>
              <w:t>Розблокування (</w:t>
            </w:r>
            <w:r w:rsidRPr="0005033F">
              <w:rPr>
                <w:b/>
                <w:sz w:val="16"/>
                <w:szCs w:val="16"/>
                <w:lang w:val="ru-RU"/>
              </w:rPr>
              <w:t>Переказ</w:t>
            </w:r>
            <w:r w:rsidRPr="0005033F">
              <w:rPr>
                <w:b/>
                <w:sz w:val="16"/>
                <w:szCs w:val="16"/>
                <w:lang w:val="uk-UA"/>
              </w:rPr>
              <w:t xml:space="preserve">) / </w:t>
            </w:r>
            <w:r w:rsidRPr="0005033F">
              <w:rPr>
                <w:i/>
                <w:sz w:val="16"/>
                <w:szCs w:val="16"/>
                <w:lang w:val="en-US"/>
              </w:rPr>
              <w:t>Unblocking</w:t>
            </w:r>
          </w:p>
        </w:tc>
        <w:tc>
          <w:tcPr>
            <w:tcW w:w="7147" w:type="dxa"/>
            <w:gridSpan w:val="56"/>
            <w:tcBorders>
              <w:right w:val="single" w:sz="4" w:space="0" w:color="auto"/>
            </w:tcBorders>
            <w:vAlign w:val="center"/>
          </w:tcPr>
          <w:p w14:paraId="08A36DDB" w14:textId="07EDB67C" w:rsidR="0005033F" w:rsidRPr="001B06C7" w:rsidRDefault="00A327FD" w:rsidP="00F35C9D">
            <w:pPr>
              <w:tabs>
                <w:tab w:val="left" w:pos="176"/>
              </w:tabs>
              <w:ind w:left="-108"/>
              <w:rPr>
                <w:b/>
                <w:sz w:val="16"/>
                <w:szCs w:val="16"/>
                <w:lang w:val="en-US"/>
              </w:rPr>
            </w:pPr>
            <w:r>
              <w:rPr>
                <w:noProof/>
                <w:sz w:val="16"/>
                <w:szCs w:val="16"/>
                <w:lang w:val="uk-UA"/>
              </w:rPr>
              <w:drawing>
                <wp:inline distT="0" distB="0" distL="0" distR="0" wp14:anchorId="517AC49A" wp14:editId="0CE352D7">
                  <wp:extent cx="88900" cy="88900"/>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001B06C7">
              <w:rPr>
                <w:sz w:val="16"/>
                <w:szCs w:val="16"/>
                <w:lang w:val="uk-UA"/>
              </w:rPr>
              <w:t xml:space="preserve"> </w:t>
            </w:r>
            <w:r w:rsidR="001B06C7">
              <w:rPr>
                <w:sz w:val="16"/>
                <w:szCs w:val="16"/>
                <w:lang w:val="en-US"/>
              </w:rPr>
              <w:t xml:space="preserve">  </w:t>
            </w:r>
            <w:r w:rsidR="001B06C7" w:rsidRPr="001B06C7">
              <w:rPr>
                <w:b/>
                <w:sz w:val="16"/>
                <w:szCs w:val="16"/>
                <w:lang w:val="uk-UA"/>
              </w:rPr>
              <w:t>відміна (анулювання)/</w:t>
            </w:r>
            <w:r w:rsidR="001B06C7">
              <w:rPr>
                <w:sz w:val="16"/>
                <w:szCs w:val="16"/>
                <w:lang w:val="uk-UA"/>
              </w:rPr>
              <w:t xml:space="preserve"> </w:t>
            </w:r>
            <w:r w:rsidR="001B06C7">
              <w:rPr>
                <w:sz w:val="16"/>
                <w:szCs w:val="16"/>
                <w:lang w:val="en-US"/>
              </w:rPr>
              <w:t xml:space="preserve">Cancelation </w:t>
            </w:r>
          </w:p>
        </w:tc>
      </w:tr>
      <w:tr w:rsidR="0005033F" w:rsidRPr="0005033F" w14:paraId="36C16991"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392" w:type="dxa"/>
          <w:cantSplit/>
          <w:trHeight w:val="290"/>
        </w:trPr>
        <w:tc>
          <w:tcPr>
            <w:tcW w:w="2610" w:type="dxa"/>
            <w:gridSpan w:val="4"/>
            <w:tcBorders>
              <w:top w:val="single" w:sz="4" w:space="0" w:color="auto"/>
              <w:left w:val="single" w:sz="4" w:space="0" w:color="auto"/>
              <w:bottom w:val="single" w:sz="4" w:space="0" w:color="auto"/>
              <w:right w:val="single" w:sz="4" w:space="0" w:color="auto"/>
            </w:tcBorders>
            <w:vAlign w:val="center"/>
          </w:tcPr>
          <w:p w14:paraId="7F782CEE" w14:textId="77777777" w:rsidR="0005033F" w:rsidRPr="0005033F" w:rsidRDefault="0005033F" w:rsidP="00F35C9D">
            <w:pPr>
              <w:rPr>
                <w:b/>
                <w:sz w:val="16"/>
                <w:szCs w:val="16"/>
                <w:lang w:val="en-US"/>
              </w:rPr>
            </w:pPr>
            <w:r w:rsidRPr="0005033F">
              <w:rPr>
                <w:b/>
                <w:sz w:val="16"/>
                <w:szCs w:val="16"/>
                <w:lang w:val="uk-UA"/>
              </w:rPr>
              <w:t>Дата розпорядження /</w:t>
            </w:r>
          </w:p>
          <w:p w14:paraId="4060998D" w14:textId="77777777" w:rsidR="0005033F" w:rsidRPr="0005033F" w:rsidRDefault="0005033F" w:rsidP="00F35C9D">
            <w:pPr>
              <w:rPr>
                <w:rFonts w:ascii="Baltica" w:hAnsi="Baltica"/>
                <w:i/>
                <w:sz w:val="16"/>
                <w:szCs w:val="16"/>
                <w:lang w:val="en-US"/>
              </w:rPr>
            </w:pPr>
            <w:r w:rsidRPr="0005033F">
              <w:rPr>
                <w:i/>
                <w:sz w:val="16"/>
                <w:szCs w:val="16"/>
                <w:lang w:val="en-GB"/>
              </w:rPr>
              <w:t>Date</w:t>
            </w:r>
            <w:r w:rsidRPr="0005033F">
              <w:rPr>
                <w:i/>
                <w:sz w:val="16"/>
                <w:szCs w:val="16"/>
                <w:lang w:val="en-US"/>
              </w:rPr>
              <w:t xml:space="preserve"> </w:t>
            </w:r>
            <w:r w:rsidRPr="0005033F">
              <w:rPr>
                <w:i/>
                <w:sz w:val="16"/>
                <w:szCs w:val="16"/>
                <w:lang w:val="en-GB"/>
              </w:rPr>
              <w:t>of</w:t>
            </w:r>
            <w:r w:rsidRPr="0005033F">
              <w:rPr>
                <w:i/>
                <w:sz w:val="16"/>
                <w:szCs w:val="16"/>
                <w:lang w:val="en-US"/>
              </w:rPr>
              <w:t xml:space="preserve"> </w:t>
            </w:r>
            <w:r w:rsidRPr="0005033F">
              <w:rPr>
                <w:i/>
                <w:sz w:val="16"/>
                <w:szCs w:val="16"/>
                <w:lang w:val="en-GB"/>
              </w:rPr>
              <w:t>Instruction</w:t>
            </w:r>
          </w:p>
        </w:tc>
        <w:tc>
          <w:tcPr>
            <w:tcW w:w="241" w:type="dxa"/>
            <w:gridSpan w:val="3"/>
            <w:tcBorders>
              <w:top w:val="single" w:sz="4" w:space="0" w:color="auto"/>
              <w:left w:val="single" w:sz="4" w:space="0" w:color="auto"/>
              <w:bottom w:val="single" w:sz="4" w:space="0" w:color="auto"/>
              <w:right w:val="single" w:sz="4" w:space="0" w:color="auto"/>
            </w:tcBorders>
            <w:vAlign w:val="center"/>
          </w:tcPr>
          <w:p w14:paraId="54EF9B9A" w14:textId="77777777" w:rsidR="0005033F" w:rsidRPr="0005033F" w:rsidRDefault="0005033F" w:rsidP="00F35C9D">
            <w:pPr>
              <w:tabs>
                <w:tab w:val="left" w:pos="2019"/>
                <w:tab w:val="right" w:leader="underscore" w:pos="2869"/>
              </w:tabs>
              <w:jc w:val="center"/>
              <w:rPr>
                <w:b/>
                <w:lang w:val="en-US"/>
              </w:rPr>
            </w:pPr>
          </w:p>
        </w:tc>
        <w:tc>
          <w:tcPr>
            <w:tcW w:w="241" w:type="dxa"/>
            <w:gridSpan w:val="4"/>
            <w:tcBorders>
              <w:top w:val="single" w:sz="4" w:space="0" w:color="auto"/>
              <w:left w:val="single" w:sz="4" w:space="0" w:color="auto"/>
              <w:bottom w:val="single" w:sz="4" w:space="0" w:color="auto"/>
              <w:right w:val="single" w:sz="4" w:space="0" w:color="auto"/>
            </w:tcBorders>
            <w:vAlign w:val="center"/>
          </w:tcPr>
          <w:p w14:paraId="07313392" w14:textId="77777777" w:rsidR="0005033F" w:rsidRPr="0005033F" w:rsidRDefault="0005033F" w:rsidP="00F35C9D">
            <w:pPr>
              <w:tabs>
                <w:tab w:val="left" w:pos="2019"/>
                <w:tab w:val="right" w:leader="underscore" w:pos="2869"/>
              </w:tabs>
              <w:jc w:val="center"/>
              <w:rPr>
                <w:b/>
                <w:lang w:val="en-US"/>
              </w:rPr>
            </w:pPr>
          </w:p>
        </w:tc>
        <w:tc>
          <w:tcPr>
            <w:tcW w:w="241" w:type="dxa"/>
            <w:gridSpan w:val="2"/>
            <w:tcBorders>
              <w:top w:val="single" w:sz="4" w:space="0" w:color="auto"/>
              <w:left w:val="single" w:sz="4" w:space="0" w:color="auto"/>
              <w:bottom w:val="single" w:sz="4" w:space="0" w:color="auto"/>
              <w:right w:val="single" w:sz="4" w:space="0" w:color="auto"/>
            </w:tcBorders>
            <w:vAlign w:val="center"/>
          </w:tcPr>
          <w:p w14:paraId="05942C9A" w14:textId="77777777" w:rsidR="0005033F" w:rsidRPr="0005033F" w:rsidRDefault="0005033F" w:rsidP="00F35C9D">
            <w:pPr>
              <w:tabs>
                <w:tab w:val="left" w:pos="2019"/>
                <w:tab w:val="right" w:leader="underscore" w:pos="2869"/>
              </w:tabs>
              <w:jc w:val="center"/>
              <w:rPr>
                <w:b/>
                <w:lang w:val="ru-RU"/>
              </w:rPr>
            </w:pPr>
            <w:r w:rsidRPr="0005033F">
              <w:rPr>
                <w:b/>
                <w:lang w:val="ru-RU"/>
              </w:rPr>
              <w:t>/</w:t>
            </w:r>
          </w:p>
        </w:tc>
        <w:tc>
          <w:tcPr>
            <w:tcW w:w="241" w:type="dxa"/>
            <w:gridSpan w:val="2"/>
            <w:tcBorders>
              <w:top w:val="single" w:sz="4" w:space="0" w:color="auto"/>
              <w:left w:val="single" w:sz="4" w:space="0" w:color="auto"/>
              <w:bottom w:val="single" w:sz="4" w:space="0" w:color="auto"/>
              <w:right w:val="single" w:sz="4" w:space="0" w:color="auto"/>
            </w:tcBorders>
            <w:vAlign w:val="center"/>
          </w:tcPr>
          <w:p w14:paraId="207FCB24" w14:textId="77777777" w:rsidR="0005033F" w:rsidRPr="0005033F" w:rsidRDefault="0005033F" w:rsidP="00F35C9D">
            <w:pPr>
              <w:tabs>
                <w:tab w:val="left" w:pos="2019"/>
                <w:tab w:val="right" w:leader="underscore" w:pos="2869"/>
              </w:tabs>
              <w:jc w:val="center"/>
              <w:rPr>
                <w:b/>
                <w:lang w:val="ru-RU"/>
              </w:rPr>
            </w:pPr>
          </w:p>
        </w:tc>
        <w:tc>
          <w:tcPr>
            <w:tcW w:w="242" w:type="dxa"/>
            <w:gridSpan w:val="2"/>
            <w:tcBorders>
              <w:top w:val="single" w:sz="4" w:space="0" w:color="auto"/>
              <w:left w:val="single" w:sz="4" w:space="0" w:color="auto"/>
              <w:bottom w:val="single" w:sz="4" w:space="0" w:color="auto"/>
              <w:right w:val="single" w:sz="4" w:space="0" w:color="auto"/>
            </w:tcBorders>
            <w:vAlign w:val="center"/>
          </w:tcPr>
          <w:p w14:paraId="61A0EA95" w14:textId="77777777" w:rsidR="0005033F" w:rsidRPr="0005033F" w:rsidRDefault="0005033F" w:rsidP="00F35C9D">
            <w:pPr>
              <w:tabs>
                <w:tab w:val="left" w:pos="2019"/>
                <w:tab w:val="right" w:leader="underscore" w:pos="2869"/>
              </w:tabs>
              <w:jc w:val="center"/>
              <w:rPr>
                <w:b/>
                <w:lang w:val="ru-RU"/>
              </w:rPr>
            </w:pPr>
          </w:p>
        </w:tc>
        <w:tc>
          <w:tcPr>
            <w:tcW w:w="241" w:type="dxa"/>
            <w:gridSpan w:val="2"/>
            <w:tcBorders>
              <w:top w:val="single" w:sz="4" w:space="0" w:color="auto"/>
              <w:left w:val="single" w:sz="4" w:space="0" w:color="auto"/>
              <w:bottom w:val="single" w:sz="4" w:space="0" w:color="auto"/>
              <w:right w:val="single" w:sz="4" w:space="0" w:color="auto"/>
            </w:tcBorders>
            <w:vAlign w:val="center"/>
          </w:tcPr>
          <w:p w14:paraId="75545368" w14:textId="77777777" w:rsidR="0005033F" w:rsidRPr="0005033F" w:rsidRDefault="0005033F" w:rsidP="00F35C9D">
            <w:pPr>
              <w:tabs>
                <w:tab w:val="left" w:pos="2019"/>
                <w:tab w:val="right" w:leader="underscore" w:pos="2869"/>
              </w:tabs>
              <w:jc w:val="center"/>
              <w:rPr>
                <w:b/>
                <w:lang w:val="ru-RU"/>
              </w:rPr>
            </w:pPr>
            <w:r w:rsidRPr="0005033F">
              <w:rPr>
                <w:b/>
                <w:lang w:val="ru-RU"/>
              </w:rPr>
              <w:t>/</w:t>
            </w:r>
          </w:p>
        </w:tc>
        <w:tc>
          <w:tcPr>
            <w:tcW w:w="247" w:type="dxa"/>
            <w:gridSpan w:val="2"/>
            <w:tcBorders>
              <w:top w:val="single" w:sz="4" w:space="0" w:color="auto"/>
              <w:left w:val="single" w:sz="4" w:space="0" w:color="auto"/>
              <w:bottom w:val="single" w:sz="4" w:space="0" w:color="auto"/>
              <w:right w:val="single" w:sz="4" w:space="0" w:color="auto"/>
            </w:tcBorders>
            <w:vAlign w:val="center"/>
          </w:tcPr>
          <w:p w14:paraId="3F10B198" w14:textId="77777777" w:rsidR="0005033F" w:rsidRPr="0005033F" w:rsidRDefault="0005033F" w:rsidP="00F35C9D">
            <w:pPr>
              <w:tabs>
                <w:tab w:val="left" w:pos="2019"/>
                <w:tab w:val="right" w:leader="underscore" w:pos="2869"/>
              </w:tabs>
              <w:jc w:val="center"/>
              <w:rPr>
                <w:b/>
                <w:lang w:val="ru-RU"/>
              </w:rPr>
            </w:pPr>
            <w:r w:rsidRPr="0005033F">
              <w:rPr>
                <w:b/>
                <w:lang w:val="ru-RU"/>
              </w:rPr>
              <w:t>2</w:t>
            </w:r>
          </w:p>
        </w:tc>
        <w:tc>
          <w:tcPr>
            <w:tcW w:w="245" w:type="dxa"/>
            <w:gridSpan w:val="3"/>
            <w:tcBorders>
              <w:top w:val="single" w:sz="4" w:space="0" w:color="auto"/>
              <w:left w:val="single" w:sz="4" w:space="0" w:color="auto"/>
              <w:bottom w:val="single" w:sz="4" w:space="0" w:color="auto"/>
              <w:right w:val="single" w:sz="4" w:space="0" w:color="auto"/>
            </w:tcBorders>
            <w:vAlign w:val="center"/>
          </w:tcPr>
          <w:p w14:paraId="7E79F4F3" w14:textId="77777777" w:rsidR="0005033F" w:rsidRPr="0005033F" w:rsidRDefault="0005033F" w:rsidP="00F35C9D">
            <w:pPr>
              <w:tabs>
                <w:tab w:val="left" w:pos="2019"/>
                <w:tab w:val="right" w:leader="underscore" w:pos="2869"/>
              </w:tabs>
              <w:jc w:val="center"/>
              <w:rPr>
                <w:b/>
                <w:lang w:val="ru-RU"/>
              </w:rPr>
            </w:pPr>
            <w:r w:rsidRPr="0005033F">
              <w:rPr>
                <w:b/>
                <w:lang w:val="ru-RU"/>
              </w:rPr>
              <w:t>0</w:t>
            </w:r>
          </w:p>
        </w:tc>
        <w:tc>
          <w:tcPr>
            <w:tcW w:w="245" w:type="dxa"/>
            <w:gridSpan w:val="2"/>
            <w:tcBorders>
              <w:top w:val="single" w:sz="4" w:space="0" w:color="auto"/>
              <w:left w:val="single" w:sz="4" w:space="0" w:color="auto"/>
              <w:bottom w:val="single" w:sz="4" w:space="0" w:color="auto"/>
              <w:right w:val="single" w:sz="4" w:space="0" w:color="auto"/>
            </w:tcBorders>
            <w:vAlign w:val="center"/>
          </w:tcPr>
          <w:p w14:paraId="27B6FB3A" w14:textId="77777777" w:rsidR="0005033F" w:rsidRPr="0005033F" w:rsidRDefault="0005033F" w:rsidP="00F35C9D">
            <w:pPr>
              <w:tabs>
                <w:tab w:val="left" w:pos="2019"/>
                <w:tab w:val="right" w:leader="underscore" w:pos="2869"/>
              </w:tabs>
              <w:jc w:val="center"/>
              <w:rPr>
                <w:b/>
                <w:lang w:val="ru-RU"/>
              </w:rPr>
            </w:pPr>
            <w:r w:rsidRPr="0005033F">
              <w:rPr>
                <w:b/>
                <w:lang w:val="ru-RU"/>
              </w:rPr>
              <w:t>1</w:t>
            </w:r>
          </w:p>
        </w:tc>
        <w:tc>
          <w:tcPr>
            <w:tcW w:w="247" w:type="dxa"/>
            <w:gridSpan w:val="2"/>
            <w:tcBorders>
              <w:top w:val="single" w:sz="4" w:space="0" w:color="auto"/>
              <w:left w:val="single" w:sz="4" w:space="0" w:color="auto"/>
              <w:bottom w:val="single" w:sz="4" w:space="0" w:color="auto"/>
              <w:right w:val="single" w:sz="4" w:space="0" w:color="auto"/>
            </w:tcBorders>
            <w:vAlign w:val="center"/>
          </w:tcPr>
          <w:p w14:paraId="31D097BE" w14:textId="77777777" w:rsidR="0005033F" w:rsidRPr="0005033F" w:rsidRDefault="0005033F" w:rsidP="00F35C9D">
            <w:pPr>
              <w:rPr>
                <w:b/>
                <w:lang w:val="ru-RU"/>
              </w:rPr>
            </w:pPr>
          </w:p>
        </w:tc>
        <w:tc>
          <w:tcPr>
            <w:tcW w:w="2117" w:type="dxa"/>
            <w:gridSpan w:val="7"/>
            <w:tcBorders>
              <w:top w:val="single" w:sz="4" w:space="0" w:color="auto"/>
              <w:left w:val="single" w:sz="4" w:space="0" w:color="auto"/>
              <w:bottom w:val="single" w:sz="4" w:space="0" w:color="auto"/>
              <w:right w:val="single" w:sz="4" w:space="0" w:color="auto"/>
            </w:tcBorders>
            <w:vAlign w:val="center"/>
          </w:tcPr>
          <w:p w14:paraId="2A5A2C4A" w14:textId="77777777" w:rsidR="0005033F" w:rsidRPr="0005033F" w:rsidRDefault="0005033F" w:rsidP="00F35C9D">
            <w:pPr>
              <w:rPr>
                <w:b/>
                <w:sz w:val="16"/>
                <w:szCs w:val="16"/>
                <w:lang w:val="ru-RU"/>
              </w:rPr>
            </w:pPr>
            <w:r w:rsidRPr="0005033F">
              <w:rPr>
                <w:b/>
                <w:sz w:val="16"/>
                <w:szCs w:val="16"/>
                <w:lang w:val="ru-RU"/>
              </w:rPr>
              <w:t>Код цінного паперу /</w:t>
            </w:r>
          </w:p>
          <w:p w14:paraId="6061EBAC" w14:textId="77777777" w:rsidR="0005033F" w:rsidRPr="0005033F" w:rsidRDefault="0005033F" w:rsidP="00F35C9D">
            <w:pPr>
              <w:rPr>
                <w:i/>
                <w:sz w:val="16"/>
                <w:szCs w:val="16"/>
                <w:lang w:val="ru-RU"/>
              </w:rPr>
            </w:pPr>
            <w:r w:rsidRPr="0005033F">
              <w:rPr>
                <w:i/>
                <w:sz w:val="16"/>
                <w:szCs w:val="16"/>
                <w:lang w:val="en-US"/>
              </w:rPr>
              <w:t>ISIN</w:t>
            </w:r>
            <w:r w:rsidRPr="0005033F">
              <w:rPr>
                <w:i/>
                <w:sz w:val="16"/>
                <w:szCs w:val="16"/>
                <w:lang w:val="ru-RU"/>
              </w:rPr>
              <w:t xml:space="preserve"> </w:t>
            </w:r>
            <w:r w:rsidRPr="0005033F">
              <w:rPr>
                <w:i/>
                <w:sz w:val="16"/>
                <w:szCs w:val="16"/>
                <w:lang w:val="en-US"/>
              </w:rPr>
              <w:t>Code</w:t>
            </w:r>
          </w:p>
        </w:tc>
        <w:tc>
          <w:tcPr>
            <w:tcW w:w="336" w:type="dxa"/>
            <w:tcBorders>
              <w:top w:val="single" w:sz="4" w:space="0" w:color="auto"/>
              <w:left w:val="single" w:sz="4" w:space="0" w:color="auto"/>
              <w:bottom w:val="single" w:sz="4" w:space="0" w:color="auto"/>
              <w:right w:val="single" w:sz="4" w:space="0" w:color="auto"/>
            </w:tcBorders>
            <w:vAlign w:val="center"/>
          </w:tcPr>
          <w:p w14:paraId="279B08B1" w14:textId="77777777" w:rsidR="0005033F" w:rsidRPr="0005033F" w:rsidRDefault="0005033F" w:rsidP="00F35C9D">
            <w:pPr>
              <w:jc w:val="center"/>
              <w:rPr>
                <w:b/>
                <w:lang w:val="ru-RU"/>
              </w:rPr>
            </w:pPr>
            <w:r w:rsidRPr="0005033F">
              <w:rPr>
                <w:b/>
                <w:lang w:val="en-US"/>
              </w:rPr>
              <w:t>U</w:t>
            </w:r>
          </w:p>
        </w:tc>
        <w:tc>
          <w:tcPr>
            <w:tcW w:w="336" w:type="dxa"/>
            <w:gridSpan w:val="4"/>
            <w:tcBorders>
              <w:top w:val="single" w:sz="4" w:space="0" w:color="auto"/>
              <w:left w:val="single" w:sz="4" w:space="0" w:color="auto"/>
              <w:bottom w:val="single" w:sz="4" w:space="0" w:color="auto"/>
              <w:right w:val="single" w:sz="4" w:space="0" w:color="auto"/>
            </w:tcBorders>
            <w:vAlign w:val="center"/>
          </w:tcPr>
          <w:p w14:paraId="01A934AA" w14:textId="77777777" w:rsidR="0005033F" w:rsidRPr="0005033F" w:rsidRDefault="0005033F" w:rsidP="00F35C9D">
            <w:pPr>
              <w:jc w:val="center"/>
              <w:rPr>
                <w:b/>
                <w:lang w:val="ru-RU"/>
              </w:rPr>
            </w:pPr>
            <w:r w:rsidRPr="0005033F">
              <w:rPr>
                <w:b/>
                <w:lang w:val="en-US"/>
              </w:rPr>
              <w:t>A</w:t>
            </w:r>
          </w:p>
        </w:tc>
        <w:tc>
          <w:tcPr>
            <w:tcW w:w="336" w:type="dxa"/>
            <w:gridSpan w:val="3"/>
            <w:tcBorders>
              <w:top w:val="single" w:sz="4" w:space="0" w:color="auto"/>
              <w:left w:val="single" w:sz="4" w:space="0" w:color="auto"/>
              <w:bottom w:val="single" w:sz="4" w:space="0" w:color="auto"/>
              <w:right w:val="single" w:sz="4" w:space="0" w:color="auto"/>
            </w:tcBorders>
            <w:vAlign w:val="center"/>
          </w:tcPr>
          <w:p w14:paraId="53560060" w14:textId="77777777" w:rsidR="0005033F" w:rsidRPr="0005033F" w:rsidRDefault="0005033F" w:rsidP="00F35C9D">
            <w:pPr>
              <w:jc w:val="center"/>
              <w:rPr>
                <w:lang w:val="ru-RU"/>
              </w:rPr>
            </w:pPr>
          </w:p>
        </w:tc>
        <w:tc>
          <w:tcPr>
            <w:tcW w:w="336" w:type="dxa"/>
            <w:gridSpan w:val="6"/>
            <w:tcBorders>
              <w:top w:val="single" w:sz="4" w:space="0" w:color="auto"/>
              <w:left w:val="single" w:sz="4" w:space="0" w:color="auto"/>
              <w:bottom w:val="single" w:sz="4" w:space="0" w:color="auto"/>
              <w:right w:val="single" w:sz="4" w:space="0" w:color="auto"/>
            </w:tcBorders>
            <w:vAlign w:val="center"/>
          </w:tcPr>
          <w:p w14:paraId="25593992" w14:textId="77777777" w:rsidR="0005033F" w:rsidRPr="0005033F" w:rsidRDefault="0005033F" w:rsidP="00F35C9D">
            <w:pPr>
              <w:jc w:val="center"/>
              <w:rPr>
                <w:lang w:val="ru-RU"/>
              </w:rPr>
            </w:pPr>
          </w:p>
        </w:tc>
        <w:tc>
          <w:tcPr>
            <w:tcW w:w="336" w:type="dxa"/>
            <w:gridSpan w:val="3"/>
            <w:tcBorders>
              <w:top w:val="single" w:sz="4" w:space="0" w:color="auto"/>
              <w:left w:val="single" w:sz="4" w:space="0" w:color="auto"/>
              <w:bottom w:val="single" w:sz="4" w:space="0" w:color="auto"/>
              <w:right w:val="single" w:sz="4" w:space="0" w:color="auto"/>
            </w:tcBorders>
            <w:vAlign w:val="center"/>
          </w:tcPr>
          <w:p w14:paraId="6B025B0C" w14:textId="77777777" w:rsidR="0005033F" w:rsidRPr="0005033F" w:rsidRDefault="0005033F" w:rsidP="00F35C9D">
            <w:pPr>
              <w:jc w:val="center"/>
              <w:rPr>
                <w:lang w:val="ru-RU"/>
              </w:rPr>
            </w:pPr>
          </w:p>
        </w:tc>
        <w:tc>
          <w:tcPr>
            <w:tcW w:w="337" w:type="dxa"/>
            <w:gridSpan w:val="4"/>
            <w:tcBorders>
              <w:top w:val="single" w:sz="4" w:space="0" w:color="auto"/>
              <w:left w:val="single" w:sz="4" w:space="0" w:color="auto"/>
              <w:bottom w:val="single" w:sz="4" w:space="0" w:color="auto"/>
              <w:right w:val="single" w:sz="4" w:space="0" w:color="auto"/>
            </w:tcBorders>
            <w:vAlign w:val="center"/>
          </w:tcPr>
          <w:p w14:paraId="546BC05D" w14:textId="77777777" w:rsidR="0005033F" w:rsidRPr="0005033F" w:rsidRDefault="0005033F" w:rsidP="00F35C9D">
            <w:pPr>
              <w:jc w:val="center"/>
              <w:rPr>
                <w:lang w:val="ru-RU"/>
              </w:rPr>
            </w:pPr>
          </w:p>
        </w:tc>
        <w:tc>
          <w:tcPr>
            <w:tcW w:w="336" w:type="dxa"/>
            <w:gridSpan w:val="4"/>
            <w:tcBorders>
              <w:top w:val="single" w:sz="4" w:space="0" w:color="auto"/>
              <w:left w:val="single" w:sz="4" w:space="0" w:color="auto"/>
              <w:bottom w:val="single" w:sz="4" w:space="0" w:color="auto"/>
              <w:right w:val="single" w:sz="4" w:space="0" w:color="auto"/>
            </w:tcBorders>
            <w:vAlign w:val="center"/>
          </w:tcPr>
          <w:p w14:paraId="44BF83EE" w14:textId="77777777" w:rsidR="0005033F" w:rsidRPr="0005033F" w:rsidRDefault="0005033F" w:rsidP="00F35C9D">
            <w:pPr>
              <w:jc w:val="center"/>
              <w:rPr>
                <w:lang w:val="ru-RU"/>
              </w:rPr>
            </w:pPr>
          </w:p>
        </w:tc>
        <w:tc>
          <w:tcPr>
            <w:tcW w:w="339" w:type="dxa"/>
            <w:gridSpan w:val="3"/>
            <w:tcBorders>
              <w:top w:val="single" w:sz="4" w:space="0" w:color="auto"/>
              <w:left w:val="single" w:sz="4" w:space="0" w:color="auto"/>
              <w:bottom w:val="single" w:sz="4" w:space="0" w:color="auto"/>
              <w:right w:val="single" w:sz="4" w:space="0" w:color="auto"/>
            </w:tcBorders>
            <w:vAlign w:val="center"/>
          </w:tcPr>
          <w:p w14:paraId="02351AA1" w14:textId="77777777" w:rsidR="0005033F" w:rsidRPr="0005033F" w:rsidRDefault="0005033F" w:rsidP="00F35C9D">
            <w:pPr>
              <w:jc w:val="center"/>
              <w:rPr>
                <w:lang w:val="ru-RU"/>
              </w:rPr>
            </w:pPr>
          </w:p>
        </w:tc>
        <w:tc>
          <w:tcPr>
            <w:tcW w:w="336" w:type="dxa"/>
            <w:gridSpan w:val="3"/>
            <w:tcBorders>
              <w:top w:val="single" w:sz="4" w:space="0" w:color="auto"/>
              <w:left w:val="single" w:sz="4" w:space="0" w:color="auto"/>
              <w:bottom w:val="single" w:sz="4" w:space="0" w:color="auto"/>
              <w:right w:val="single" w:sz="4" w:space="0" w:color="auto"/>
            </w:tcBorders>
            <w:vAlign w:val="center"/>
          </w:tcPr>
          <w:p w14:paraId="4A4B4BCF" w14:textId="77777777" w:rsidR="0005033F" w:rsidRPr="0005033F" w:rsidRDefault="0005033F" w:rsidP="00F35C9D">
            <w:pPr>
              <w:jc w:val="center"/>
              <w:rPr>
                <w:lang w:val="ru-RU"/>
              </w:rPr>
            </w:pPr>
          </w:p>
        </w:tc>
        <w:tc>
          <w:tcPr>
            <w:tcW w:w="336" w:type="dxa"/>
            <w:gridSpan w:val="5"/>
            <w:tcBorders>
              <w:top w:val="single" w:sz="4" w:space="0" w:color="auto"/>
              <w:left w:val="single" w:sz="4" w:space="0" w:color="auto"/>
              <w:bottom w:val="single" w:sz="4" w:space="0" w:color="auto"/>
              <w:right w:val="single" w:sz="4" w:space="0" w:color="auto"/>
            </w:tcBorders>
            <w:vAlign w:val="center"/>
          </w:tcPr>
          <w:p w14:paraId="45A81C51" w14:textId="77777777" w:rsidR="0005033F" w:rsidRPr="0005033F" w:rsidRDefault="0005033F" w:rsidP="00F35C9D">
            <w:pPr>
              <w:jc w:val="center"/>
              <w:rPr>
                <w:lang w:val="ru-RU"/>
              </w:rPr>
            </w:pPr>
          </w:p>
        </w:tc>
        <w:tc>
          <w:tcPr>
            <w:tcW w:w="336" w:type="dxa"/>
            <w:gridSpan w:val="3"/>
            <w:tcBorders>
              <w:top w:val="single" w:sz="4" w:space="0" w:color="auto"/>
              <w:left w:val="single" w:sz="4" w:space="0" w:color="auto"/>
              <w:bottom w:val="single" w:sz="4" w:space="0" w:color="auto"/>
              <w:right w:val="single" w:sz="4" w:space="0" w:color="auto"/>
            </w:tcBorders>
            <w:vAlign w:val="center"/>
          </w:tcPr>
          <w:p w14:paraId="5D533148" w14:textId="77777777" w:rsidR="0005033F" w:rsidRPr="0005033F" w:rsidRDefault="0005033F" w:rsidP="00F35C9D">
            <w:pPr>
              <w:jc w:val="center"/>
              <w:rPr>
                <w:lang w:val="ru-RU"/>
              </w:rPr>
            </w:pPr>
          </w:p>
        </w:tc>
        <w:tc>
          <w:tcPr>
            <w:tcW w:w="236" w:type="dxa"/>
            <w:gridSpan w:val="2"/>
            <w:tcBorders>
              <w:top w:val="single" w:sz="4" w:space="0" w:color="auto"/>
              <w:left w:val="single" w:sz="4" w:space="0" w:color="auto"/>
              <w:bottom w:val="single" w:sz="4" w:space="0" w:color="auto"/>
              <w:right w:val="single" w:sz="4" w:space="0" w:color="auto"/>
            </w:tcBorders>
            <w:vAlign w:val="center"/>
          </w:tcPr>
          <w:p w14:paraId="5B967989" w14:textId="77777777" w:rsidR="0005033F" w:rsidRPr="0005033F" w:rsidRDefault="0005033F" w:rsidP="00F35C9D">
            <w:pPr>
              <w:jc w:val="center"/>
              <w:rPr>
                <w:lang w:val="ru-RU"/>
              </w:rPr>
            </w:pPr>
          </w:p>
        </w:tc>
      </w:tr>
      <w:tr w:rsidR="0005033F" w:rsidRPr="0005033F" w14:paraId="0F37C543"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41"/>
        </w:trPr>
        <w:tc>
          <w:tcPr>
            <w:tcW w:w="2610" w:type="dxa"/>
            <w:gridSpan w:val="4"/>
            <w:tcBorders>
              <w:top w:val="single" w:sz="4" w:space="0" w:color="auto"/>
              <w:left w:val="single" w:sz="4" w:space="0" w:color="auto"/>
              <w:bottom w:val="single" w:sz="4" w:space="0" w:color="auto"/>
              <w:right w:val="single" w:sz="4" w:space="0" w:color="auto"/>
            </w:tcBorders>
            <w:vAlign w:val="center"/>
          </w:tcPr>
          <w:p w14:paraId="34FBAFA0" w14:textId="77777777" w:rsidR="0005033F" w:rsidRPr="0005033F" w:rsidRDefault="0005033F" w:rsidP="00F35C9D">
            <w:pPr>
              <w:rPr>
                <w:b/>
                <w:sz w:val="16"/>
                <w:szCs w:val="16"/>
                <w:lang w:val="en-GB"/>
              </w:rPr>
            </w:pPr>
            <w:r w:rsidRPr="0005033F">
              <w:rPr>
                <w:b/>
                <w:sz w:val="16"/>
                <w:szCs w:val="16"/>
                <w:lang w:val="uk-UA"/>
              </w:rPr>
              <w:t>Дата розрахунків /</w:t>
            </w:r>
          </w:p>
          <w:p w14:paraId="368D5FB2" w14:textId="77777777" w:rsidR="0005033F" w:rsidRPr="0005033F" w:rsidRDefault="0005033F" w:rsidP="00F35C9D">
            <w:pPr>
              <w:rPr>
                <w:i/>
                <w:sz w:val="16"/>
                <w:szCs w:val="16"/>
                <w:lang w:val="uk-UA"/>
              </w:rPr>
            </w:pPr>
            <w:r w:rsidRPr="0005033F">
              <w:rPr>
                <w:i/>
                <w:sz w:val="16"/>
                <w:szCs w:val="16"/>
                <w:lang w:val="en-GB"/>
              </w:rPr>
              <w:t>Settlement Date</w:t>
            </w:r>
          </w:p>
        </w:tc>
        <w:tc>
          <w:tcPr>
            <w:tcW w:w="241" w:type="dxa"/>
            <w:gridSpan w:val="3"/>
            <w:tcBorders>
              <w:top w:val="single" w:sz="4" w:space="0" w:color="auto"/>
              <w:left w:val="single" w:sz="4" w:space="0" w:color="auto"/>
              <w:bottom w:val="single" w:sz="4" w:space="0" w:color="auto"/>
              <w:right w:val="single" w:sz="4" w:space="0" w:color="auto"/>
            </w:tcBorders>
            <w:vAlign w:val="center"/>
          </w:tcPr>
          <w:p w14:paraId="689D0FF2" w14:textId="77777777" w:rsidR="0005033F" w:rsidRPr="0005033F" w:rsidRDefault="0005033F" w:rsidP="00F35C9D">
            <w:pPr>
              <w:tabs>
                <w:tab w:val="left" w:pos="2019"/>
                <w:tab w:val="right" w:leader="underscore" w:pos="2869"/>
              </w:tabs>
              <w:jc w:val="center"/>
              <w:rPr>
                <w:b/>
                <w:lang w:val="ru-RU"/>
              </w:rPr>
            </w:pPr>
          </w:p>
        </w:tc>
        <w:tc>
          <w:tcPr>
            <w:tcW w:w="241" w:type="dxa"/>
            <w:gridSpan w:val="4"/>
            <w:tcBorders>
              <w:top w:val="single" w:sz="4" w:space="0" w:color="auto"/>
              <w:left w:val="single" w:sz="4" w:space="0" w:color="auto"/>
              <w:bottom w:val="single" w:sz="4" w:space="0" w:color="auto"/>
              <w:right w:val="single" w:sz="4" w:space="0" w:color="auto"/>
            </w:tcBorders>
            <w:vAlign w:val="center"/>
          </w:tcPr>
          <w:p w14:paraId="6C79A069" w14:textId="77777777" w:rsidR="0005033F" w:rsidRPr="0005033F" w:rsidRDefault="0005033F" w:rsidP="00F35C9D">
            <w:pPr>
              <w:tabs>
                <w:tab w:val="left" w:pos="2019"/>
                <w:tab w:val="right" w:leader="underscore" w:pos="2869"/>
              </w:tabs>
              <w:jc w:val="center"/>
              <w:rPr>
                <w:b/>
                <w:lang w:val="ru-RU"/>
              </w:rPr>
            </w:pPr>
          </w:p>
        </w:tc>
        <w:tc>
          <w:tcPr>
            <w:tcW w:w="241" w:type="dxa"/>
            <w:gridSpan w:val="2"/>
            <w:tcBorders>
              <w:top w:val="single" w:sz="4" w:space="0" w:color="auto"/>
              <w:left w:val="single" w:sz="4" w:space="0" w:color="auto"/>
              <w:bottom w:val="single" w:sz="4" w:space="0" w:color="auto"/>
              <w:right w:val="single" w:sz="4" w:space="0" w:color="auto"/>
            </w:tcBorders>
            <w:vAlign w:val="center"/>
          </w:tcPr>
          <w:p w14:paraId="110BD2C2" w14:textId="77777777" w:rsidR="0005033F" w:rsidRPr="0005033F" w:rsidRDefault="0005033F" w:rsidP="00F35C9D">
            <w:pPr>
              <w:tabs>
                <w:tab w:val="left" w:pos="2019"/>
                <w:tab w:val="right" w:leader="underscore" w:pos="2869"/>
              </w:tabs>
              <w:jc w:val="center"/>
              <w:rPr>
                <w:b/>
                <w:lang w:val="en-GB"/>
              </w:rPr>
            </w:pPr>
            <w:r w:rsidRPr="0005033F">
              <w:rPr>
                <w:b/>
                <w:lang w:val="en-GB"/>
              </w:rPr>
              <w:t>/</w:t>
            </w:r>
          </w:p>
        </w:tc>
        <w:tc>
          <w:tcPr>
            <w:tcW w:w="241" w:type="dxa"/>
            <w:gridSpan w:val="2"/>
            <w:tcBorders>
              <w:top w:val="single" w:sz="4" w:space="0" w:color="auto"/>
              <w:left w:val="single" w:sz="4" w:space="0" w:color="auto"/>
              <w:bottom w:val="single" w:sz="4" w:space="0" w:color="auto"/>
              <w:right w:val="single" w:sz="4" w:space="0" w:color="auto"/>
            </w:tcBorders>
            <w:vAlign w:val="center"/>
          </w:tcPr>
          <w:p w14:paraId="0DA124A3" w14:textId="77777777" w:rsidR="0005033F" w:rsidRPr="0005033F" w:rsidRDefault="0005033F" w:rsidP="00F35C9D">
            <w:pPr>
              <w:tabs>
                <w:tab w:val="left" w:pos="2019"/>
                <w:tab w:val="right" w:leader="underscore" w:pos="2869"/>
              </w:tabs>
              <w:jc w:val="center"/>
              <w:rPr>
                <w:b/>
                <w:lang w:val="en-GB"/>
              </w:rPr>
            </w:pPr>
          </w:p>
        </w:tc>
        <w:tc>
          <w:tcPr>
            <w:tcW w:w="242" w:type="dxa"/>
            <w:gridSpan w:val="2"/>
            <w:tcBorders>
              <w:top w:val="single" w:sz="4" w:space="0" w:color="auto"/>
              <w:left w:val="single" w:sz="4" w:space="0" w:color="auto"/>
              <w:bottom w:val="single" w:sz="4" w:space="0" w:color="auto"/>
              <w:right w:val="single" w:sz="4" w:space="0" w:color="auto"/>
            </w:tcBorders>
            <w:vAlign w:val="center"/>
          </w:tcPr>
          <w:p w14:paraId="7A07319E" w14:textId="77777777" w:rsidR="0005033F" w:rsidRPr="0005033F" w:rsidRDefault="0005033F" w:rsidP="00F35C9D">
            <w:pPr>
              <w:tabs>
                <w:tab w:val="left" w:pos="2019"/>
                <w:tab w:val="right" w:leader="underscore" w:pos="2869"/>
              </w:tabs>
              <w:jc w:val="center"/>
              <w:rPr>
                <w:b/>
                <w:lang w:val="en-GB"/>
              </w:rPr>
            </w:pPr>
          </w:p>
        </w:tc>
        <w:tc>
          <w:tcPr>
            <w:tcW w:w="241" w:type="dxa"/>
            <w:gridSpan w:val="2"/>
            <w:tcBorders>
              <w:top w:val="single" w:sz="4" w:space="0" w:color="auto"/>
              <w:left w:val="single" w:sz="4" w:space="0" w:color="auto"/>
              <w:bottom w:val="single" w:sz="4" w:space="0" w:color="auto"/>
              <w:right w:val="single" w:sz="4" w:space="0" w:color="auto"/>
            </w:tcBorders>
            <w:vAlign w:val="center"/>
          </w:tcPr>
          <w:p w14:paraId="01076147" w14:textId="77777777" w:rsidR="0005033F" w:rsidRPr="0005033F" w:rsidRDefault="0005033F" w:rsidP="00F35C9D">
            <w:pPr>
              <w:tabs>
                <w:tab w:val="left" w:pos="2019"/>
                <w:tab w:val="right" w:leader="underscore" w:pos="2869"/>
              </w:tabs>
              <w:jc w:val="center"/>
              <w:rPr>
                <w:b/>
                <w:lang w:val="en-GB"/>
              </w:rPr>
            </w:pPr>
            <w:r w:rsidRPr="0005033F">
              <w:rPr>
                <w:b/>
                <w:lang w:val="en-GB"/>
              </w:rPr>
              <w:t>/</w:t>
            </w:r>
          </w:p>
        </w:tc>
        <w:tc>
          <w:tcPr>
            <w:tcW w:w="247" w:type="dxa"/>
            <w:gridSpan w:val="2"/>
            <w:tcBorders>
              <w:top w:val="single" w:sz="4" w:space="0" w:color="auto"/>
              <w:left w:val="single" w:sz="4" w:space="0" w:color="auto"/>
              <w:bottom w:val="single" w:sz="4" w:space="0" w:color="auto"/>
              <w:right w:val="single" w:sz="4" w:space="0" w:color="auto"/>
            </w:tcBorders>
            <w:vAlign w:val="center"/>
          </w:tcPr>
          <w:p w14:paraId="132BA368" w14:textId="77777777" w:rsidR="0005033F" w:rsidRPr="0005033F" w:rsidRDefault="0005033F" w:rsidP="00F35C9D">
            <w:pPr>
              <w:tabs>
                <w:tab w:val="left" w:pos="2019"/>
                <w:tab w:val="right" w:leader="underscore" w:pos="2869"/>
              </w:tabs>
              <w:jc w:val="center"/>
              <w:rPr>
                <w:b/>
                <w:lang w:val="en-GB"/>
              </w:rPr>
            </w:pPr>
            <w:r w:rsidRPr="0005033F">
              <w:rPr>
                <w:b/>
                <w:lang w:val="en-GB"/>
              </w:rPr>
              <w:t>2</w:t>
            </w:r>
          </w:p>
        </w:tc>
        <w:tc>
          <w:tcPr>
            <w:tcW w:w="245" w:type="dxa"/>
            <w:gridSpan w:val="3"/>
            <w:tcBorders>
              <w:top w:val="single" w:sz="4" w:space="0" w:color="auto"/>
              <w:left w:val="single" w:sz="4" w:space="0" w:color="auto"/>
              <w:bottom w:val="single" w:sz="4" w:space="0" w:color="auto"/>
              <w:right w:val="single" w:sz="4" w:space="0" w:color="auto"/>
            </w:tcBorders>
            <w:vAlign w:val="center"/>
          </w:tcPr>
          <w:p w14:paraId="0C28929E" w14:textId="77777777" w:rsidR="0005033F" w:rsidRPr="0005033F" w:rsidRDefault="0005033F" w:rsidP="00F35C9D">
            <w:pPr>
              <w:tabs>
                <w:tab w:val="left" w:pos="2019"/>
                <w:tab w:val="right" w:leader="underscore" w:pos="2869"/>
              </w:tabs>
              <w:jc w:val="center"/>
              <w:rPr>
                <w:b/>
                <w:lang w:val="en-GB"/>
              </w:rPr>
            </w:pPr>
            <w:r w:rsidRPr="0005033F">
              <w:rPr>
                <w:b/>
                <w:lang w:val="en-GB"/>
              </w:rPr>
              <w:t>0</w:t>
            </w:r>
          </w:p>
        </w:tc>
        <w:tc>
          <w:tcPr>
            <w:tcW w:w="245" w:type="dxa"/>
            <w:gridSpan w:val="2"/>
            <w:tcBorders>
              <w:top w:val="single" w:sz="4" w:space="0" w:color="auto"/>
              <w:left w:val="single" w:sz="4" w:space="0" w:color="auto"/>
              <w:bottom w:val="single" w:sz="4" w:space="0" w:color="auto"/>
              <w:right w:val="single" w:sz="4" w:space="0" w:color="auto"/>
            </w:tcBorders>
            <w:vAlign w:val="center"/>
          </w:tcPr>
          <w:p w14:paraId="0B8D8178" w14:textId="77777777" w:rsidR="0005033F" w:rsidRPr="0005033F" w:rsidRDefault="0005033F" w:rsidP="00F35C9D">
            <w:pPr>
              <w:tabs>
                <w:tab w:val="left" w:pos="2019"/>
                <w:tab w:val="right" w:leader="underscore" w:pos="2869"/>
              </w:tabs>
              <w:jc w:val="center"/>
              <w:rPr>
                <w:b/>
                <w:lang w:val="en-GB"/>
              </w:rPr>
            </w:pPr>
            <w:r w:rsidRPr="0005033F">
              <w:rPr>
                <w:b/>
                <w:lang w:val="en-GB"/>
              </w:rPr>
              <w:t>1</w:t>
            </w:r>
          </w:p>
        </w:tc>
        <w:tc>
          <w:tcPr>
            <w:tcW w:w="247" w:type="dxa"/>
            <w:gridSpan w:val="2"/>
            <w:tcBorders>
              <w:top w:val="single" w:sz="4" w:space="0" w:color="auto"/>
              <w:left w:val="single" w:sz="4" w:space="0" w:color="auto"/>
              <w:bottom w:val="single" w:sz="4" w:space="0" w:color="auto"/>
              <w:right w:val="single" w:sz="4" w:space="0" w:color="auto"/>
            </w:tcBorders>
            <w:vAlign w:val="center"/>
          </w:tcPr>
          <w:p w14:paraId="4EAC8E0E" w14:textId="77777777" w:rsidR="0005033F" w:rsidRPr="0005033F" w:rsidRDefault="0005033F" w:rsidP="00F35C9D">
            <w:pPr>
              <w:tabs>
                <w:tab w:val="left" w:pos="2019"/>
                <w:tab w:val="right" w:leader="underscore" w:pos="2869"/>
              </w:tabs>
              <w:jc w:val="center"/>
              <w:rPr>
                <w:b/>
                <w:lang w:val="en-GB"/>
              </w:rPr>
            </w:pPr>
          </w:p>
        </w:tc>
        <w:tc>
          <w:tcPr>
            <w:tcW w:w="2117" w:type="dxa"/>
            <w:gridSpan w:val="7"/>
            <w:tcBorders>
              <w:top w:val="single" w:sz="4" w:space="0" w:color="auto"/>
              <w:left w:val="single" w:sz="4" w:space="0" w:color="auto"/>
              <w:bottom w:val="single" w:sz="4" w:space="0" w:color="auto"/>
              <w:right w:val="single" w:sz="4" w:space="0" w:color="auto"/>
            </w:tcBorders>
            <w:vAlign w:val="center"/>
          </w:tcPr>
          <w:p w14:paraId="4CD28CC9" w14:textId="77777777" w:rsidR="0005033F" w:rsidRPr="0005033F" w:rsidRDefault="0005033F" w:rsidP="00F35C9D">
            <w:pPr>
              <w:rPr>
                <w:i/>
                <w:sz w:val="16"/>
                <w:szCs w:val="16"/>
                <w:lang w:val="en-US"/>
              </w:rPr>
            </w:pPr>
            <w:r w:rsidRPr="0005033F">
              <w:rPr>
                <w:b/>
                <w:sz w:val="16"/>
                <w:szCs w:val="16"/>
                <w:lang w:val="ru-RU"/>
              </w:rPr>
              <w:t>Найменування</w:t>
            </w:r>
            <w:r w:rsidRPr="0005033F">
              <w:rPr>
                <w:b/>
                <w:sz w:val="16"/>
                <w:szCs w:val="16"/>
                <w:lang w:val="en-GB"/>
              </w:rPr>
              <w:t xml:space="preserve"> </w:t>
            </w:r>
            <w:r w:rsidRPr="0005033F">
              <w:rPr>
                <w:b/>
                <w:sz w:val="16"/>
                <w:szCs w:val="16"/>
                <w:lang w:val="ru-RU"/>
              </w:rPr>
              <w:t>емітента</w:t>
            </w:r>
            <w:r w:rsidRPr="0005033F">
              <w:rPr>
                <w:b/>
                <w:sz w:val="16"/>
                <w:szCs w:val="16"/>
                <w:lang w:val="en-GB"/>
              </w:rPr>
              <w:t xml:space="preserve"> </w:t>
            </w:r>
            <w:r w:rsidRPr="0005033F">
              <w:rPr>
                <w:b/>
                <w:sz w:val="16"/>
                <w:szCs w:val="16"/>
                <w:lang w:val="en-US"/>
              </w:rPr>
              <w:t>/</w:t>
            </w:r>
            <w:r w:rsidRPr="0005033F">
              <w:rPr>
                <w:sz w:val="16"/>
                <w:szCs w:val="16"/>
                <w:lang w:val="uk-UA"/>
              </w:rPr>
              <w:t xml:space="preserve"> </w:t>
            </w:r>
            <w:r w:rsidRPr="0005033F">
              <w:rPr>
                <w:i/>
                <w:sz w:val="16"/>
                <w:szCs w:val="16"/>
                <w:lang w:val="en-US"/>
              </w:rPr>
              <w:t>Issuer Name</w:t>
            </w:r>
          </w:p>
        </w:tc>
        <w:tc>
          <w:tcPr>
            <w:tcW w:w="4328" w:type="dxa"/>
            <w:gridSpan w:val="43"/>
            <w:tcBorders>
              <w:top w:val="single" w:sz="4" w:space="0" w:color="auto"/>
              <w:left w:val="single" w:sz="4" w:space="0" w:color="auto"/>
              <w:bottom w:val="single" w:sz="4" w:space="0" w:color="auto"/>
              <w:right w:val="single" w:sz="4" w:space="0" w:color="auto"/>
            </w:tcBorders>
            <w:vAlign w:val="center"/>
          </w:tcPr>
          <w:p w14:paraId="446FC726" w14:textId="77777777" w:rsidR="0005033F" w:rsidRPr="0005033F" w:rsidRDefault="0005033F" w:rsidP="00F35C9D">
            <w:pPr>
              <w:rPr>
                <w:sz w:val="16"/>
                <w:szCs w:val="16"/>
                <w:lang w:val="en-GB"/>
              </w:rPr>
            </w:pPr>
          </w:p>
        </w:tc>
      </w:tr>
      <w:tr w:rsidR="0005033F" w:rsidRPr="0005033F" w14:paraId="7C5367AB"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38"/>
        </w:trPr>
        <w:tc>
          <w:tcPr>
            <w:tcW w:w="2610" w:type="dxa"/>
            <w:gridSpan w:val="4"/>
            <w:tcBorders>
              <w:top w:val="single" w:sz="4" w:space="0" w:color="auto"/>
              <w:left w:val="single" w:sz="4" w:space="0" w:color="auto"/>
              <w:bottom w:val="single" w:sz="4" w:space="0" w:color="auto"/>
              <w:right w:val="single" w:sz="4" w:space="0" w:color="auto"/>
            </w:tcBorders>
            <w:vAlign w:val="center"/>
          </w:tcPr>
          <w:p w14:paraId="6997679D" w14:textId="77777777" w:rsidR="0005033F" w:rsidRPr="0005033F" w:rsidRDefault="0005033F" w:rsidP="00F35C9D">
            <w:pPr>
              <w:rPr>
                <w:sz w:val="16"/>
                <w:szCs w:val="16"/>
                <w:lang w:val="en-GB"/>
              </w:rPr>
            </w:pPr>
            <w:r w:rsidRPr="0005033F">
              <w:rPr>
                <w:b/>
                <w:sz w:val="16"/>
                <w:szCs w:val="16"/>
                <w:lang w:val="uk-UA"/>
              </w:rPr>
              <w:t>Кількість цінних паперів</w:t>
            </w:r>
            <w:r w:rsidRPr="0005033F">
              <w:rPr>
                <w:b/>
                <w:sz w:val="16"/>
                <w:szCs w:val="16"/>
                <w:lang w:val="en-US"/>
              </w:rPr>
              <w:t xml:space="preserve"> </w:t>
            </w:r>
            <w:r w:rsidRPr="0005033F">
              <w:rPr>
                <w:b/>
                <w:sz w:val="16"/>
                <w:szCs w:val="16"/>
                <w:lang w:val="uk-UA"/>
              </w:rPr>
              <w:t>/</w:t>
            </w:r>
          </w:p>
          <w:p w14:paraId="706EEECA" w14:textId="77777777" w:rsidR="0005033F" w:rsidRPr="0005033F" w:rsidRDefault="0005033F" w:rsidP="00F35C9D">
            <w:pPr>
              <w:rPr>
                <w:b/>
                <w:sz w:val="16"/>
                <w:szCs w:val="16"/>
                <w:lang w:val="uk-UA"/>
              </w:rPr>
            </w:pPr>
            <w:r w:rsidRPr="0005033F">
              <w:rPr>
                <w:rFonts w:ascii="Baltica" w:hAnsi="Baltica"/>
                <w:i/>
                <w:sz w:val="16"/>
                <w:szCs w:val="16"/>
                <w:lang w:val="en-GB"/>
              </w:rPr>
              <w:t xml:space="preserve">Quantity of </w:t>
            </w:r>
            <w:r w:rsidRPr="0005033F">
              <w:rPr>
                <w:rFonts w:ascii="Baltica" w:hAnsi="Baltica"/>
                <w:i/>
                <w:sz w:val="16"/>
                <w:szCs w:val="16"/>
                <w:lang w:val="en-US"/>
              </w:rPr>
              <w:t>S</w:t>
            </w:r>
            <w:proofErr w:type="spellStart"/>
            <w:r w:rsidRPr="0005033F">
              <w:rPr>
                <w:rFonts w:ascii="Baltica" w:hAnsi="Baltica"/>
                <w:i/>
                <w:sz w:val="16"/>
                <w:szCs w:val="16"/>
                <w:lang w:val="en-GB"/>
              </w:rPr>
              <w:t>ecurities</w:t>
            </w:r>
            <w:proofErr w:type="spellEnd"/>
          </w:p>
        </w:tc>
        <w:tc>
          <w:tcPr>
            <w:tcW w:w="2431" w:type="dxa"/>
            <w:gridSpan w:val="24"/>
            <w:tcBorders>
              <w:top w:val="single" w:sz="4" w:space="0" w:color="auto"/>
              <w:left w:val="single" w:sz="4" w:space="0" w:color="auto"/>
              <w:bottom w:val="single" w:sz="4" w:space="0" w:color="auto"/>
              <w:right w:val="single" w:sz="4" w:space="0" w:color="auto"/>
            </w:tcBorders>
            <w:vAlign w:val="center"/>
          </w:tcPr>
          <w:p w14:paraId="6ACBA5C7" w14:textId="77777777" w:rsidR="0005033F" w:rsidRPr="0005033F" w:rsidRDefault="0005033F" w:rsidP="00F35C9D">
            <w:pPr>
              <w:tabs>
                <w:tab w:val="left" w:pos="2019"/>
                <w:tab w:val="right" w:leader="underscore" w:pos="2869"/>
              </w:tabs>
              <w:jc w:val="center"/>
              <w:rPr>
                <w:b/>
                <w:sz w:val="16"/>
                <w:szCs w:val="16"/>
                <w:lang w:val="uk-UA"/>
              </w:rPr>
            </w:pPr>
          </w:p>
        </w:tc>
        <w:tc>
          <w:tcPr>
            <w:tcW w:w="2117" w:type="dxa"/>
            <w:gridSpan w:val="7"/>
            <w:tcBorders>
              <w:top w:val="single" w:sz="4" w:space="0" w:color="auto"/>
              <w:left w:val="single" w:sz="4" w:space="0" w:color="auto"/>
              <w:bottom w:val="single" w:sz="4" w:space="0" w:color="auto"/>
              <w:right w:val="single" w:sz="4" w:space="0" w:color="auto"/>
            </w:tcBorders>
          </w:tcPr>
          <w:p w14:paraId="21A3C0CD" w14:textId="77777777" w:rsidR="0005033F" w:rsidRPr="0005033F" w:rsidRDefault="0005033F" w:rsidP="00F35C9D">
            <w:pPr>
              <w:rPr>
                <w:b/>
                <w:sz w:val="16"/>
                <w:szCs w:val="16"/>
                <w:lang w:val="uk-UA"/>
              </w:rPr>
            </w:pPr>
            <w:r w:rsidRPr="0005033F">
              <w:rPr>
                <w:b/>
                <w:sz w:val="16"/>
                <w:szCs w:val="16"/>
                <w:lang w:val="uk-UA"/>
              </w:rPr>
              <w:t>Номінальна вартість ЦП/</w:t>
            </w:r>
            <w:r w:rsidRPr="0005033F">
              <w:rPr>
                <w:sz w:val="16"/>
                <w:szCs w:val="16"/>
                <w:lang w:val="uk-UA"/>
              </w:rPr>
              <w:t xml:space="preserve"> </w:t>
            </w:r>
            <w:r w:rsidRPr="0005033F">
              <w:rPr>
                <w:i/>
                <w:sz w:val="16"/>
                <w:szCs w:val="16"/>
                <w:lang w:val="en-GB"/>
              </w:rPr>
              <w:t>Nominal</w:t>
            </w:r>
            <w:r w:rsidRPr="0005033F">
              <w:rPr>
                <w:i/>
                <w:sz w:val="16"/>
                <w:szCs w:val="16"/>
                <w:lang w:val="uk-UA"/>
              </w:rPr>
              <w:t xml:space="preserve"> </w:t>
            </w:r>
            <w:r w:rsidRPr="0005033F">
              <w:rPr>
                <w:i/>
                <w:sz w:val="16"/>
                <w:szCs w:val="16"/>
                <w:lang w:val="en-GB"/>
              </w:rPr>
              <w:t>Value</w:t>
            </w:r>
          </w:p>
        </w:tc>
        <w:tc>
          <w:tcPr>
            <w:tcW w:w="3240" w:type="dxa"/>
            <w:gridSpan w:val="33"/>
            <w:tcBorders>
              <w:top w:val="single" w:sz="4" w:space="0" w:color="auto"/>
              <w:left w:val="single" w:sz="4" w:space="0" w:color="auto"/>
              <w:bottom w:val="single" w:sz="4" w:space="0" w:color="auto"/>
              <w:right w:val="single" w:sz="4" w:space="0" w:color="auto"/>
            </w:tcBorders>
            <w:vAlign w:val="center"/>
          </w:tcPr>
          <w:p w14:paraId="2228358B" w14:textId="77777777" w:rsidR="0005033F" w:rsidRPr="0005033F" w:rsidRDefault="0005033F" w:rsidP="00F35C9D">
            <w:pPr>
              <w:jc w:val="center"/>
              <w:rPr>
                <w:sz w:val="16"/>
                <w:szCs w:val="16"/>
                <w:lang w:val="uk-UA"/>
              </w:rPr>
            </w:pPr>
          </w:p>
        </w:tc>
        <w:tc>
          <w:tcPr>
            <w:tcW w:w="1088" w:type="dxa"/>
            <w:gridSpan w:val="10"/>
            <w:tcBorders>
              <w:top w:val="single" w:sz="4" w:space="0" w:color="auto"/>
              <w:left w:val="single" w:sz="4" w:space="0" w:color="auto"/>
              <w:bottom w:val="single" w:sz="4" w:space="0" w:color="auto"/>
              <w:right w:val="single" w:sz="4" w:space="0" w:color="auto"/>
            </w:tcBorders>
            <w:vAlign w:val="center"/>
          </w:tcPr>
          <w:p w14:paraId="7B9ACA64" w14:textId="77777777" w:rsidR="0005033F" w:rsidRPr="0005033F" w:rsidRDefault="0005033F" w:rsidP="00F35C9D">
            <w:pPr>
              <w:jc w:val="center"/>
              <w:rPr>
                <w:sz w:val="16"/>
                <w:szCs w:val="16"/>
                <w:lang w:val="uk-UA"/>
              </w:rPr>
            </w:pPr>
            <w:r w:rsidRPr="0005033F">
              <w:rPr>
                <w:b/>
                <w:lang w:val="en-US"/>
              </w:rPr>
              <w:t>UAH</w:t>
            </w:r>
          </w:p>
        </w:tc>
      </w:tr>
      <w:tr w:rsidR="0005033F" w:rsidRPr="0005033F" w14:paraId="2DEDFF5E"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2610" w:type="dxa"/>
            <w:gridSpan w:val="4"/>
            <w:tcBorders>
              <w:top w:val="single" w:sz="4" w:space="0" w:color="auto"/>
              <w:left w:val="single" w:sz="4" w:space="0" w:color="auto"/>
              <w:bottom w:val="single" w:sz="4" w:space="0" w:color="auto"/>
              <w:right w:val="single" w:sz="4" w:space="0" w:color="auto"/>
            </w:tcBorders>
            <w:vAlign w:val="center"/>
          </w:tcPr>
          <w:p w14:paraId="26BD0961" w14:textId="77777777" w:rsidR="0005033F" w:rsidRPr="0005033F" w:rsidRDefault="0005033F" w:rsidP="00F35C9D">
            <w:pPr>
              <w:rPr>
                <w:b/>
                <w:sz w:val="16"/>
                <w:szCs w:val="16"/>
                <w:lang w:val="en-US"/>
              </w:rPr>
            </w:pPr>
            <w:r w:rsidRPr="0005033F">
              <w:rPr>
                <w:b/>
                <w:sz w:val="16"/>
                <w:szCs w:val="16"/>
                <w:lang w:val="uk-UA"/>
              </w:rPr>
              <w:t>Сума договору /</w:t>
            </w:r>
          </w:p>
          <w:p w14:paraId="3D1D8443" w14:textId="77777777" w:rsidR="0005033F" w:rsidRPr="0005033F" w:rsidRDefault="0005033F" w:rsidP="00F35C9D">
            <w:pPr>
              <w:rPr>
                <w:b/>
                <w:sz w:val="16"/>
                <w:szCs w:val="16"/>
                <w:lang w:val="en-US"/>
              </w:rPr>
            </w:pPr>
            <w:r w:rsidRPr="0005033F">
              <w:rPr>
                <w:i/>
                <w:sz w:val="16"/>
                <w:szCs w:val="16"/>
                <w:lang w:val="en-US"/>
              </w:rPr>
              <w:t>Settlement Amount</w:t>
            </w:r>
          </w:p>
        </w:tc>
        <w:tc>
          <w:tcPr>
            <w:tcW w:w="1694"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14:paraId="3067D6C2" w14:textId="77777777" w:rsidR="0005033F" w:rsidRPr="0005033F" w:rsidRDefault="0005033F" w:rsidP="00F35C9D">
            <w:pPr>
              <w:rPr>
                <w:rFonts w:ascii="Baltica" w:hAnsi="Baltica"/>
                <w:sz w:val="10"/>
                <w:szCs w:val="10"/>
                <w:lang w:val="uk-UA"/>
              </w:rPr>
            </w:pPr>
          </w:p>
        </w:tc>
        <w:tc>
          <w:tcPr>
            <w:tcW w:w="73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AA690D8" w14:textId="77777777" w:rsidR="0005033F" w:rsidRPr="0005033F" w:rsidRDefault="0005033F" w:rsidP="00F35C9D">
            <w:pPr>
              <w:jc w:val="center"/>
              <w:rPr>
                <w:b/>
                <w:lang w:val="en-US"/>
              </w:rPr>
            </w:pPr>
            <w:r w:rsidRPr="0005033F">
              <w:rPr>
                <w:b/>
                <w:lang w:val="en-US"/>
              </w:rPr>
              <w:t>UAH</w:t>
            </w:r>
          </w:p>
        </w:tc>
        <w:tc>
          <w:tcPr>
            <w:tcW w:w="211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30F6313" w14:textId="77777777" w:rsidR="0005033F" w:rsidRPr="0005033F" w:rsidRDefault="0005033F" w:rsidP="00F35C9D">
            <w:pPr>
              <w:rPr>
                <w:rFonts w:ascii="Baltica" w:hAnsi="Baltica"/>
                <w:sz w:val="10"/>
                <w:szCs w:val="10"/>
                <w:lang w:val="en-US"/>
              </w:rPr>
            </w:pPr>
            <w:r w:rsidRPr="0005033F">
              <w:rPr>
                <w:b/>
                <w:sz w:val="16"/>
                <w:szCs w:val="16"/>
                <w:lang w:val="uk-UA"/>
              </w:rPr>
              <w:t>Загальна ном</w:t>
            </w:r>
            <w:r w:rsidRPr="0005033F">
              <w:rPr>
                <w:b/>
                <w:sz w:val="16"/>
                <w:szCs w:val="16"/>
                <w:lang w:val="en-US"/>
              </w:rPr>
              <w:t xml:space="preserve">. </w:t>
            </w:r>
            <w:r w:rsidRPr="0005033F">
              <w:rPr>
                <w:b/>
                <w:sz w:val="16"/>
                <w:szCs w:val="16"/>
                <w:lang w:val="uk-UA"/>
              </w:rPr>
              <w:t xml:space="preserve">вартість / </w:t>
            </w:r>
            <w:r w:rsidRPr="0005033F">
              <w:rPr>
                <w:i/>
                <w:sz w:val="16"/>
                <w:szCs w:val="16"/>
                <w:lang w:val="en-US"/>
              </w:rPr>
              <w:t>Total</w:t>
            </w:r>
            <w:r w:rsidRPr="0005033F">
              <w:rPr>
                <w:sz w:val="16"/>
                <w:szCs w:val="16"/>
                <w:lang w:val="uk-UA"/>
              </w:rPr>
              <w:t xml:space="preserve"> </w:t>
            </w:r>
            <w:r w:rsidRPr="0005033F">
              <w:rPr>
                <w:i/>
                <w:sz w:val="16"/>
                <w:szCs w:val="16"/>
                <w:lang w:val="en-GB"/>
              </w:rPr>
              <w:t>Nominal</w:t>
            </w:r>
            <w:r w:rsidRPr="0005033F">
              <w:rPr>
                <w:i/>
                <w:sz w:val="16"/>
                <w:szCs w:val="16"/>
                <w:lang w:val="en-US"/>
              </w:rPr>
              <w:t xml:space="preserve"> </w:t>
            </w:r>
            <w:r w:rsidRPr="0005033F">
              <w:rPr>
                <w:i/>
                <w:sz w:val="16"/>
                <w:szCs w:val="16"/>
                <w:lang w:val="en-GB"/>
              </w:rPr>
              <w:t>Value</w:t>
            </w:r>
            <w:r w:rsidRPr="0005033F">
              <w:rPr>
                <w:i/>
                <w:sz w:val="16"/>
                <w:szCs w:val="16"/>
                <w:lang w:val="uk-UA"/>
              </w:rPr>
              <w:t>:</w:t>
            </w:r>
          </w:p>
        </w:tc>
        <w:tc>
          <w:tcPr>
            <w:tcW w:w="3240"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14:paraId="005870A6" w14:textId="77777777" w:rsidR="0005033F" w:rsidRPr="0005033F" w:rsidRDefault="0005033F" w:rsidP="00F35C9D">
            <w:pPr>
              <w:jc w:val="center"/>
              <w:rPr>
                <w:b/>
                <w:lang w:val="en-US"/>
              </w:rPr>
            </w:pPr>
          </w:p>
        </w:tc>
        <w:tc>
          <w:tcPr>
            <w:tcW w:w="1088"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5BE6523E" w14:textId="77777777" w:rsidR="0005033F" w:rsidRPr="0005033F" w:rsidRDefault="0005033F" w:rsidP="00F35C9D">
            <w:pPr>
              <w:jc w:val="center"/>
              <w:rPr>
                <w:b/>
                <w:lang w:val="en-US"/>
              </w:rPr>
            </w:pPr>
            <w:r w:rsidRPr="0005033F">
              <w:rPr>
                <w:b/>
                <w:lang w:val="en-US"/>
              </w:rPr>
              <w:t>UAH</w:t>
            </w:r>
          </w:p>
        </w:tc>
      </w:tr>
      <w:tr w:rsidR="0005033F" w:rsidRPr="0005033F" w14:paraId="56DA1F26"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5768" w:type="dxa"/>
            <w:gridSpan w:val="31"/>
            <w:tcBorders>
              <w:top w:val="single" w:sz="4" w:space="0" w:color="auto"/>
              <w:left w:val="single" w:sz="4" w:space="0" w:color="auto"/>
              <w:bottom w:val="single" w:sz="4" w:space="0" w:color="auto"/>
              <w:right w:val="single" w:sz="4" w:space="0" w:color="auto"/>
            </w:tcBorders>
            <w:vAlign w:val="center"/>
          </w:tcPr>
          <w:p w14:paraId="1E6A837B" w14:textId="77777777" w:rsidR="0005033F" w:rsidRPr="0005033F" w:rsidRDefault="0005033F" w:rsidP="00F35C9D">
            <w:pPr>
              <w:jc w:val="center"/>
              <w:rPr>
                <w:b/>
                <w:lang w:val="uk-UA"/>
              </w:rPr>
            </w:pPr>
            <w:r w:rsidRPr="0005033F">
              <w:rPr>
                <w:b/>
                <w:lang w:val="uk-UA"/>
              </w:rPr>
              <w:t>Депонент</w:t>
            </w:r>
            <w:r w:rsidRPr="0005033F">
              <w:rPr>
                <w:b/>
                <w:lang w:val="ru-RU"/>
              </w:rPr>
              <w:t xml:space="preserve"> </w:t>
            </w:r>
            <w:r w:rsidRPr="0005033F">
              <w:rPr>
                <w:b/>
                <w:lang w:val="uk-UA"/>
              </w:rPr>
              <w:t xml:space="preserve">/ </w:t>
            </w:r>
            <w:r w:rsidRPr="0005033F">
              <w:rPr>
                <w:i/>
                <w:lang w:val="en-US"/>
              </w:rPr>
              <w:t>Deponent</w:t>
            </w:r>
            <w:r w:rsidRPr="0005033F">
              <w:rPr>
                <w:i/>
                <w:lang w:val="uk-UA"/>
              </w:rPr>
              <w:t xml:space="preserve"> </w:t>
            </w:r>
          </w:p>
        </w:tc>
        <w:tc>
          <w:tcPr>
            <w:tcW w:w="5718" w:type="dxa"/>
            <w:gridSpan w:val="47"/>
            <w:tcBorders>
              <w:top w:val="single" w:sz="4" w:space="0" w:color="auto"/>
              <w:left w:val="single" w:sz="4" w:space="0" w:color="auto"/>
              <w:bottom w:val="single" w:sz="4" w:space="0" w:color="auto"/>
              <w:right w:val="single" w:sz="4" w:space="0" w:color="auto"/>
            </w:tcBorders>
            <w:vAlign w:val="center"/>
          </w:tcPr>
          <w:p w14:paraId="7742C059" w14:textId="77777777" w:rsidR="0005033F" w:rsidRPr="0005033F" w:rsidRDefault="0005033F" w:rsidP="00F35C9D">
            <w:pPr>
              <w:jc w:val="center"/>
              <w:rPr>
                <w:b/>
                <w:lang w:val="en-US"/>
              </w:rPr>
            </w:pPr>
            <w:r w:rsidRPr="0005033F">
              <w:rPr>
                <w:b/>
                <w:lang w:val="uk-UA"/>
              </w:rPr>
              <w:t xml:space="preserve">Контрагент / </w:t>
            </w:r>
            <w:r w:rsidRPr="0005033F">
              <w:rPr>
                <w:i/>
                <w:lang w:val="en-US"/>
              </w:rPr>
              <w:t>Counterparty</w:t>
            </w:r>
          </w:p>
        </w:tc>
      </w:tr>
      <w:tr w:rsidR="0005033F" w:rsidRPr="0005033F" w14:paraId="1B1F2AD1"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69"/>
        </w:trPr>
        <w:tc>
          <w:tcPr>
            <w:tcW w:w="2335" w:type="dxa"/>
            <w:tcBorders>
              <w:top w:val="single" w:sz="4" w:space="0" w:color="auto"/>
              <w:left w:val="single" w:sz="4" w:space="0" w:color="auto"/>
              <w:bottom w:val="single" w:sz="4" w:space="0" w:color="auto"/>
              <w:right w:val="single" w:sz="4" w:space="0" w:color="auto"/>
            </w:tcBorders>
            <w:vAlign w:val="center"/>
          </w:tcPr>
          <w:p w14:paraId="08E9E8B9" w14:textId="77777777" w:rsidR="0005033F" w:rsidRPr="0005033F" w:rsidRDefault="0005033F" w:rsidP="00F35C9D">
            <w:pPr>
              <w:rPr>
                <w:sz w:val="16"/>
                <w:szCs w:val="16"/>
                <w:lang w:val="en-US"/>
              </w:rPr>
            </w:pPr>
            <w:r w:rsidRPr="0005033F">
              <w:rPr>
                <w:b/>
                <w:sz w:val="16"/>
                <w:szCs w:val="16"/>
                <w:lang w:val="uk-UA"/>
              </w:rPr>
              <w:t>Депозитарій</w:t>
            </w:r>
            <w:r w:rsidRPr="0005033F">
              <w:rPr>
                <w:sz w:val="16"/>
                <w:szCs w:val="16"/>
                <w:lang w:val="uk-UA"/>
              </w:rPr>
              <w:t xml:space="preserve"> / </w:t>
            </w:r>
            <w:r w:rsidRPr="0005033F">
              <w:rPr>
                <w:i/>
                <w:sz w:val="16"/>
                <w:szCs w:val="16"/>
                <w:lang w:val="en-US"/>
              </w:rPr>
              <w:t>Depositary</w:t>
            </w:r>
            <w:r w:rsidRPr="0005033F">
              <w:rPr>
                <w:sz w:val="16"/>
                <w:szCs w:val="16"/>
                <w:lang w:val="uk-UA"/>
              </w:rPr>
              <w:t xml:space="preserve"> </w:t>
            </w:r>
          </w:p>
        </w:tc>
        <w:tc>
          <w:tcPr>
            <w:tcW w:w="3433" w:type="dxa"/>
            <w:gridSpan w:val="30"/>
            <w:tcBorders>
              <w:top w:val="single" w:sz="4" w:space="0" w:color="auto"/>
              <w:left w:val="single" w:sz="4" w:space="0" w:color="auto"/>
              <w:bottom w:val="single" w:sz="4" w:space="0" w:color="auto"/>
              <w:right w:val="single" w:sz="4" w:space="0" w:color="auto"/>
            </w:tcBorders>
            <w:vAlign w:val="center"/>
          </w:tcPr>
          <w:p w14:paraId="1091B49C" w14:textId="77777777" w:rsidR="0005033F" w:rsidRPr="0005033F" w:rsidRDefault="0005033F" w:rsidP="00F35C9D">
            <w:pPr>
              <w:jc w:val="center"/>
              <w:rPr>
                <w:lang w:val="en-US"/>
              </w:rPr>
            </w:pPr>
          </w:p>
        </w:tc>
        <w:tc>
          <w:tcPr>
            <w:tcW w:w="1949" w:type="dxa"/>
            <w:gridSpan w:val="7"/>
            <w:tcBorders>
              <w:top w:val="single" w:sz="4" w:space="0" w:color="auto"/>
              <w:left w:val="single" w:sz="4" w:space="0" w:color="auto"/>
              <w:bottom w:val="single" w:sz="4" w:space="0" w:color="auto"/>
              <w:right w:val="single" w:sz="4" w:space="0" w:color="auto"/>
            </w:tcBorders>
            <w:vAlign w:val="center"/>
          </w:tcPr>
          <w:p w14:paraId="40CA8F60" w14:textId="77777777" w:rsidR="0005033F" w:rsidRPr="0005033F" w:rsidRDefault="0005033F" w:rsidP="00F35C9D">
            <w:pPr>
              <w:rPr>
                <w:sz w:val="16"/>
                <w:szCs w:val="16"/>
                <w:lang w:val="en-US"/>
              </w:rPr>
            </w:pPr>
            <w:r w:rsidRPr="0005033F">
              <w:rPr>
                <w:b/>
                <w:sz w:val="16"/>
                <w:szCs w:val="16"/>
                <w:lang w:val="uk-UA"/>
              </w:rPr>
              <w:t>Депозитарій</w:t>
            </w:r>
            <w:r w:rsidRPr="0005033F">
              <w:rPr>
                <w:sz w:val="16"/>
                <w:szCs w:val="16"/>
                <w:lang w:val="uk-UA"/>
              </w:rPr>
              <w:t xml:space="preserve">/ </w:t>
            </w:r>
            <w:r w:rsidRPr="0005033F">
              <w:rPr>
                <w:i/>
                <w:sz w:val="16"/>
                <w:szCs w:val="16"/>
                <w:lang w:val="en-US"/>
              </w:rPr>
              <w:t>Depositary</w:t>
            </w:r>
          </w:p>
        </w:tc>
        <w:tc>
          <w:tcPr>
            <w:tcW w:w="3769" w:type="dxa"/>
            <w:gridSpan w:val="40"/>
            <w:tcBorders>
              <w:top w:val="single" w:sz="4" w:space="0" w:color="auto"/>
              <w:left w:val="single" w:sz="4" w:space="0" w:color="auto"/>
              <w:bottom w:val="single" w:sz="4" w:space="0" w:color="auto"/>
              <w:right w:val="single" w:sz="4" w:space="0" w:color="auto"/>
            </w:tcBorders>
            <w:vAlign w:val="center"/>
          </w:tcPr>
          <w:p w14:paraId="35EB3363" w14:textId="77777777" w:rsidR="0005033F" w:rsidRPr="0005033F" w:rsidRDefault="0005033F" w:rsidP="00F35C9D">
            <w:pPr>
              <w:rPr>
                <w:b/>
                <w:sz w:val="22"/>
                <w:szCs w:val="22"/>
                <w:lang w:val="en-US"/>
              </w:rPr>
            </w:pPr>
          </w:p>
        </w:tc>
      </w:tr>
      <w:tr w:rsidR="0005033F" w:rsidRPr="0005033F" w14:paraId="309D2A9C"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2335" w:type="dxa"/>
            <w:tcBorders>
              <w:top w:val="single" w:sz="4" w:space="0" w:color="auto"/>
              <w:left w:val="single" w:sz="4" w:space="0" w:color="auto"/>
              <w:bottom w:val="single" w:sz="4" w:space="0" w:color="auto"/>
              <w:right w:val="single" w:sz="4" w:space="0" w:color="auto"/>
            </w:tcBorders>
            <w:vAlign w:val="center"/>
          </w:tcPr>
          <w:p w14:paraId="15BA6334" w14:textId="77777777" w:rsidR="0005033F" w:rsidRPr="0005033F" w:rsidRDefault="0005033F" w:rsidP="00F35C9D">
            <w:pPr>
              <w:rPr>
                <w:b/>
                <w:sz w:val="16"/>
                <w:szCs w:val="16"/>
                <w:lang w:val="ru-RU"/>
              </w:rPr>
            </w:pPr>
            <w:r w:rsidRPr="0005033F">
              <w:rPr>
                <w:b/>
                <w:sz w:val="16"/>
                <w:szCs w:val="16"/>
                <w:lang w:val="uk-UA"/>
              </w:rPr>
              <w:t>Назва депозитарної установи</w:t>
            </w:r>
            <w:r w:rsidRPr="0005033F">
              <w:rPr>
                <w:b/>
                <w:sz w:val="16"/>
                <w:szCs w:val="16"/>
                <w:lang w:val="ru-RU"/>
              </w:rPr>
              <w:t xml:space="preserve"> / </w:t>
            </w:r>
          </w:p>
          <w:p w14:paraId="2A7C7C1D" w14:textId="77777777" w:rsidR="0005033F" w:rsidRPr="0005033F" w:rsidRDefault="0005033F" w:rsidP="00F35C9D">
            <w:pPr>
              <w:rPr>
                <w:b/>
                <w:sz w:val="16"/>
                <w:szCs w:val="16"/>
                <w:lang w:val="ru-RU"/>
              </w:rPr>
            </w:pPr>
            <w:r w:rsidRPr="0005033F">
              <w:rPr>
                <w:i/>
                <w:sz w:val="16"/>
                <w:szCs w:val="16"/>
                <w:lang w:val="en-US"/>
              </w:rPr>
              <w:t>Custodian</w:t>
            </w:r>
            <w:r w:rsidRPr="0005033F">
              <w:rPr>
                <w:i/>
                <w:sz w:val="16"/>
                <w:szCs w:val="16"/>
                <w:lang w:val="ru-RU"/>
              </w:rPr>
              <w:t xml:space="preserve"> </w:t>
            </w:r>
            <w:r w:rsidRPr="0005033F">
              <w:rPr>
                <w:i/>
                <w:sz w:val="16"/>
                <w:szCs w:val="16"/>
                <w:lang w:val="en-US"/>
              </w:rPr>
              <w:t>Name</w:t>
            </w:r>
          </w:p>
        </w:tc>
        <w:tc>
          <w:tcPr>
            <w:tcW w:w="3433" w:type="dxa"/>
            <w:gridSpan w:val="30"/>
            <w:tcBorders>
              <w:top w:val="single" w:sz="4" w:space="0" w:color="auto"/>
              <w:left w:val="single" w:sz="4" w:space="0" w:color="auto"/>
              <w:bottom w:val="single" w:sz="4" w:space="0" w:color="auto"/>
              <w:right w:val="single" w:sz="4" w:space="0" w:color="auto"/>
            </w:tcBorders>
            <w:vAlign w:val="center"/>
          </w:tcPr>
          <w:p w14:paraId="04B21D2F" w14:textId="77777777" w:rsidR="0005033F" w:rsidRPr="0005033F" w:rsidRDefault="000F70F4" w:rsidP="00F35C9D">
            <w:pPr>
              <w:jc w:val="center"/>
              <w:rPr>
                <w:b/>
                <w:sz w:val="22"/>
                <w:szCs w:val="22"/>
                <w:lang w:val="en-US"/>
              </w:rPr>
            </w:pPr>
            <w:r>
              <w:rPr>
                <w:b/>
                <w:sz w:val="22"/>
                <w:szCs w:val="22"/>
                <w:lang w:val="uk-UA"/>
              </w:rPr>
              <w:t>АТ «СІТІБАНК»</w:t>
            </w:r>
            <w:r w:rsidR="0005033F" w:rsidRPr="0005033F">
              <w:rPr>
                <w:b/>
                <w:sz w:val="22"/>
                <w:szCs w:val="22"/>
                <w:lang w:val="uk-UA"/>
              </w:rPr>
              <w:t xml:space="preserve"> / </w:t>
            </w:r>
            <w:r w:rsidR="0005033F" w:rsidRPr="0005033F">
              <w:rPr>
                <w:b/>
                <w:sz w:val="22"/>
                <w:szCs w:val="22"/>
                <w:lang w:val="en-US"/>
              </w:rPr>
              <w:t>Citibank JSC</w:t>
            </w:r>
          </w:p>
        </w:tc>
        <w:tc>
          <w:tcPr>
            <w:tcW w:w="1949" w:type="dxa"/>
            <w:gridSpan w:val="7"/>
            <w:tcBorders>
              <w:top w:val="single" w:sz="4" w:space="0" w:color="auto"/>
              <w:left w:val="single" w:sz="4" w:space="0" w:color="auto"/>
              <w:bottom w:val="single" w:sz="4" w:space="0" w:color="auto"/>
              <w:right w:val="single" w:sz="4" w:space="0" w:color="auto"/>
            </w:tcBorders>
            <w:vAlign w:val="center"/>
          </w:tcPr>
          <w:p w14:paraId="401653D7" w14:textId="77777777" w:rsidR="0005033F" w:rsidRPr="0005033F" w:rsidRDefault="0005033F" w:rsidP="00F35C9D">
            <w:pPr>
              <w:rPr>
                <w:b/>
                <w:sz w:val="16"/>
                <w:szCs w:val="16"/>
                <w:lang w:val="ru-RU"/>
              </w:rPr>
            </w:pPr>
            <w:r w:rsidRPr="0005033F">
              <w:rPr>
                <w:b/>
                <w:sz w:val="16"/>
                <w:szCs w:val="16"/>
                <w:lang w:val="uk-UA"/>
              </w:rPr>
              <w:t>Назва депозитарної установи</w:t>
            </w:r>
            <w:r w:rsidRPr="0005033F">
              <w:rPr>
                <w:b/>
                <w:sz w:val="16"/>
                <w:szCs w:val="16"/>
                <w:lang w:val="ru-RU"/>
              </w:rPr>
              <w:t xml:space="preserve"> / </w:t>
            </w:r>
          </w:p>
          <w:p w14:paraId="339B28B0" w14:textId="77777777" w:rsidR="0005033F" w:rsidRPr="0005033F" w:rsidRDefault="0005033F" w:rsidP="00F35C9D">
            <w:pPr>
              <w:rPr>
                <w:b/>
                <w:sz w:val="16"/>
                <w:szCs w:val="16"/>
                <w:lang w:val="uk-UA"/>
              </w:rPr>
            </w:pPr>
            <w:r w:rsidRPr="0005033F">
              <w:rPr>
                <w:i/>
                <w:sz w:val="16"/>
                <w:szCs w:val="16"/>
                <w:lang w:val="en-US"/>
              </w:rPr>
              <w:t>Custodian</w:t>
            </w:r>
            <w:r w:rsidRPr="0005033F">
              <w:rPr>
                <w:i/>
                <w:sz w:val="16"/>
                <w:szCs w:val="16"/>
                <w:lang w:val="ru-RU"/>
              </w:rPr>
              <w:t xml:space="preserve"> </w:t>
            </w:r>
            <w:r w:rsidRPr="0005033F">
              <w:rPr>
                <w:i/>
                <w:sz w:val="16"/>
                <w:szCs w:val="16"/>
                <w:lang w:val="en-US"/>
              </w:rPr>
              <w:t>Name</w:t>
            </w:r>
          </w:p>
        </w:tc>
        <w:tc>
          <w:tcPr>
            <w:tcW w:w="3769" w:type="dxa"/>
            <w:gridSpan w:val="40"/>
            <w:tcBorders>
              <w:top w:val="single" w:sz="4" w:space="0" w:color="auto"/>
              <w:left w:val="single" w:sz="4" w:space="0" w:color="auto"/>
              <w:bottom w:val="single" w:sz="4" w:space="0" w:color="auto"/>
              <w:right w:val="single" w:sz="4" w:space="0" w:color="auto"/>
            </w:tcBorders>
            <w:vAlign w:val="center"/>
          </w:tcPr>
          <w:p w14:paraId="6274A9A6" w14:textId="77777777" w:rsidR="0005033F" w:rsidRPr="0005033F" w:rsidRDefault="0005033F" w:rsidP="00F35C9D">
            <w:pPr>
              <w:rPr>
                <w:b/>
                <w:sz w:val="22"/>
                <w:szCs w:val="22"/>
                <w:lang w:val="ru-RU"/>
              </w:rPr>
            </w:pPr>
          </w:p>
        </w:tc>
      </w:tr>
      <w:tr w:rsidR="0005033F" w:rsidRPr="00833F0B" w14:paraId="16F4F2F2"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67"/>
        </w:trPr>
        <w:tc>
          <w:tcPr>
            <w:tcW w:w="2335" w:type="dxa"/>
            <w:tcBorders>
              <w:top w:val="single" w:sz="4" w:space="0" w:color="auto"/>
              <w:left w:val="single" w:sz="4" w:space="0" w:color="auto"/>
              <w:bottom w:val="single" w:sz="4" w:space="0" w:color="auto"/>
              <w:right w:val="single" w:sz="4" w:space="0" w:color="auto"/>
            </w:tcBorders>
          </w:tcPr>
          <w:p w14:paraId="18786C54" w14:textId="77777777" w:rsidR="0005033F" w:rsidRPr="0005033F" w:rsidRDefault="00AD3258" w:rsidP="00F35C9D">
            <w:pPr>
              <w:rPr>
                <w:b/>
                <w:sz w:val="16"/>
                <w:szCs w:val="16"/>
                <w:lang w:val="ru-RU"/>
              </w:rPr>
            </w:pPr>
            <w:r w:rsidRPr="00AD3258">
              <w:rPr>
                <w:b/>
                <w:sz w:val="16"/>
                <w:szCs w:val="16"/>
                <w:lang w:val="ru-RU"/>
              </w:rPr>
              <w:t>Код міждепозитарного обліку депозитарної установи в ЦД / Custodian Acc  with Depositary</w:t>
            </w:r>
          </w:p>
        </w:tc>
        <w:tc>
          <w:tcPr>
            <w:tcW w:w="3433" w:type="dxa"/>
            <w:gridSpan w:val="30"/>
            <w:tcBorders>
              <w:top w:val="single" w:sz="4" w:space="0" w:color="auto"/>
              <w:left w:val="single" w:sz="4" w:space="0" w:color="auto"/>
              <w:bottom w:val="single" w:sz="4" w:space="0" w:color="auto"/>
              <w:right w:val="single" w:sz="4" w:space="0" w:color="auto"/>
            </w:tcBorders>
            <w:vAlign w:val="center"/>
          </w:tcPr>
          <w:p w14:paraId="5EE09B32" w14:textId="77777777" w:rsidR="0005033F" w:rsidRPr="0005033F" w:rsidRDefault="0005033F" w:rsidP="00F35C9D">
            <w:pPr>
              <w:jc w:val="center"/>
              <w:rPr>
                <w:b/>
                <w:sz w:val="22"/>
                <w:szCs w:val="22"/>
                <w:lang w:val="ru-RU"/>
              </w:rPr>
            </w:pPr>
            <w:r w:rsidRPr="0005033F">
              <w:rPr>
                <w:b/>
                <w:sz w:val="22"/>
                <w:szCs w:val="22"/>
                <w:lang w:val="ru-RU"/>
              </w:rPr>
              <w:t>301648</w:t>
            </w:r>
          </w:p>
        </w:tc>
        <w:tc>
          <w:tcPr>
            <w:tcW w:w="1949" w:type="dxa"/>
            <w:gridSpan w:val="7"/>
            <w:tcBorders>
              <w:top w:val="single" w:sz="4" w:space="0" w:color="auto"/>
              <w:left w:val="single" w:sz="4" w:space="0" w:color="auto"/>
              <w:bottom w:val="single" w:sz="4" w:space="0" w:color="auto"/>
              <w:right w:val="single" w:sz="4" w:space="0" w:color="auto"/>
            </w:tcBorders>
            <w:vAlign w:val="center"/>
          </w:tcPr>
          <w:p w14:paraId="69AEAE58" w14:textId="77777777" w:rsidR="0005033F" w:rsidRPr="0005033F" w:rsidRDefault="00AD3258" w:rsidP="00F35C9D">
            <w:pPr>
              <w:rPr>
                <w:b/>
                <w:sz w:val="16"/>
                <w:szCs w:val="16"/>
                <w:lang w:val="ru-RU"/>
              </w:rPr>
            </w:pPr>
            <w:r w:rsidRPr="00AD3258">
              <w:rPr>
                <w:b/>
                <w:sz w:val="16"/>
                <w:szCs w:val="16"/>
                <w:lang w:val="ru-RU"/>
              </w:rPr>
              <w:t>Код міждепозитарного обліку депозитарної установи контрагента в ЦД / Custodian Acc with Depositary</w:t>
            </w:r>
          </w:p>
        </w:tc>
        <w:tc>
          <w:tcPr>
            <w:tcW w:w="3769" w:type="dxa"/>
            <w:gridSpan w:val="40"/>
            <w:tcBorders>
              <w:top w:val="single" w:sz="4" w:space="0" w:color="auto"/>
              <w:left w:val="single" w:sz="4" w:space="0" w:color="auto"/>
              <w:bottom w:val="single" w:sz="4" w:space="0" w:color="auto"/>
              <w:right w:val="single" w:sz="4" w:space="0" w:color="auto"/>
            </w:tcBorders>
            <w:vAlign w:val="center"/>
          </w:tcPr>
          <w:p w14:paraId="6D63565C" w14:textId="77777777" w:rsidR="0005033F" w:rsidRPr="0005033F" w:rsidRDefault="0005033F" w:rsidP="00F35C9D">
            <w:pPr>
              <w:rPr>
                <w:b/>
                <w:sz w:val="22"/>
                <w:szCs w:val="22"/>
                <w:lang w:val="ru-RU"/>
              </w:rPr>
            </w:pPr>
          </w:p>
        </w:tc>
      </w:tr>
      <w:tr w:rsidR="0005033F" w:rsidRPr="0005033F" w14:paraId="57927EE8"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2335" w:type="dxa"/>
            <w:tcBorders>
              <w:top w:val="single" w:sz="4" w:space="0" w:color="auto"/>
              <w:left w:val="single" w:sz="4" w:space="0" w:color="auto"/>
              <w:bottom w:val="single" w:sz="4" w:space="0" w:color="auto"/>
              <w:right w:val="single" w:sz="4" w:space="0" w:color="auto"/>
            </w:tcBorders>
          </w:tcPr>
          <w:p w14:paraId="4E18FA91" w14:textId="77777777" w:rsidR="0005033F" w:rsidRPr="0005033F" w:rsidRDefault="0005033F" w:rsidP="00F35C9D">
            <w:pPr>
              <w:jc w:val="center"/>
              <w:rPr>
                <w:b/>
                <w:sz w:val="16"/>
                <w:szCs w:val="16"/>
                <w:lang w:val="uk-UA"/>
              </w:rPr>
            </w:pPr>
          </w:p>
          <w:p w14:paraId="2F515F8C" w14:textId="77777777" w:rsidR="0005033F" w:rsidRPr="0005033F" w:rsidRDefault="0005033F" w:rsidP="00F35C9D">
            <w:pPr>
              <w:rPr>
                <w:b/>
                <w:sz w:val="16"/>
                <w:szCs w:val="16"/>
                <w:lang w:val="uk-UA"/>
              </w:rPr>
            </w:pPr>
            <w:r w:rsidRPr="0005033F">
              <w:rPr>
                <w:b/>
                <w:sz w:val="16"/>
                <w:szCs w:val="16"/>
                <w:lang w:val="uk-UA"/>
              </w:rPr>
              <w:t>Найменування /</w:t>
            </w:r>
            <w:r w:rsidRPr="0005033F">
              <w:rPr>
                <w:sz w:val="16"/>
                <w:szCs w:val="16"/>
                <w:lang w:val="uk-UA"/>
              </w:rPr>
              <w:t xml:space="preserve"> </w:t>
            </w:r>
            <w:r w:rsidRPr="0005033F">
              <w:rPr>
                <w:i/>
                <w:sz w:val="16"/>
                <w:szCs w:val="16"/>
                <w:lang w:val="en-US"/>
              </w:rPr>
              <w:t>Name</w:t>
            </w:r>
          </w:p>
          <w:p w14:paraId="5FCB53A7" w14:textId="77777777" w:rsidR="0005033F" w:rsidRPr="0005033F" w:rsidRDefault="0005033F" w:rsidP="00F35C9D">
            <w:pPr>
              <w:jc w:val="center"/>
              <w:rPr>
                <w:b/>
                <w:sz w:val="16"/>
                <w:szCs w:val="16"/>
                <w:lang w:val="ru-RU"/>
              </w:rPr>
            </w:pPr>
          </w:p>
        </w:tc>
        <w:tc>
          <w:tcPr>
            <w:tcW w:w="3433" w:type="dxa"/>
            <w:gridSpan w:val="30"/>
            <w:tcBorders>
              <w:top w:val="single" w:sz="4" w:space="0" w:color="auto"/>
              <w:left w:val="single" w:sz="4" w:space="0" w:color="auto"/>
              <w:bottom w:val="single" w:sz="4" w:space="0" w:color="auto"/>
              <w:right w:val="single" w:sz="4" w:space="0" w:color="auto"/>
            </w:tcBorders>
            <w:vAlign w:val="center"/>
          </w:tcPr>
          <w:p w14:paraId="165506B0" w14:textId="77777777" w:rsidR="0005033F" w:rsidRPr="0005033F" w:rsidRDefault="0005033F" w:rsidP="00F35C9D">
            <w:pPr>
              <w:rPr>
                <w:lang w:val="ru-RU"/>
              </w:rPr>
            </w:pPr>
          </w:p>
        </w:tc>
        <w:tc>
          <w:tcPr>
            <w:tcW w:w="1949" w:type="dxa"/>
            <w:gridSpan w:val="7"/>
            <w:tcBorders>
              <w:top w:val="single" w:sz="4" w:space="0" w:color="auto"/>
              <w:left w:val="single" w:sz="4" w:space="0" w:color="auto"/>
              <w:bottom w:val="single" w:sz="4" w:space="0" w:color="auto"/>
              <w:right w:val="single" w:sz="4" w:space="0" w:color="auto"/>
            </w:tcBorders>
            <w:vAlign w:val="center"/>
          </w:tcPr>
          <w:p w14:paraId="56EE3952" w14:textId="77777777" w:rsidR="0005033F" w:rsidRPr="0005033F" w:rsidRDefault="0005033F" w:rsidP="00F35C9D">
            <w:pPr>
              <w:rPr>
                <w:b/>
                <w:sz w:val="16"/>
                <w:szCs w:val="16"/>
                <w:lang w:val="uk-UA"/>
              </w:rPr>
            </w:pPr>
            <w:r w:rsidRPr="0005033F">
              <w:rPr>
                <w:b/>
                <w:sz w:val="16"/>
                <w:szCs w:val="16"/>
                <w:lang w:val="uk-UA"/>
              </w:rPr>
              <w:t>Найменування</w:t>
            </w:r>
            <w:r w:rsidRPr="0005033F">
              <w:rPr>
                <w:sz w:val="16"/>
                <w:szCs w:val="16"/>
                <w:lang w:val="uk-UA"/>
              </w:rPr>
              <w:t xml:space="preserve"> / </w:t>
            </w:r>
            <w:r w:rsidRPr="0005033F">
              <w:rPr>
                <w:i/>
                <w:sz w:val="16"/>
                <w:szCs w:val="16"/>
                <w:lang w:val="en-US"/>
              </w:rPr>
              <w:t>Name</w:t>
            </w:r>
          </w:p>
        </w:tc>
        <w:tc>
          <w:tcPr>
            <w:tcW w:w="3769" w:type="dxa"/>
            <w:gridSpan w:val="40"/>
            <w:tcBorders>
              <w:top w:val="single" w:sz="4" w:space="0" w:color="auto"/>
              <w:left w:val="single" w:sz="4" w:space="0" w:color="auto"/>
              <w:bottom w:val="single" w:sz="4" w:space="0" w:color="auto"/>
              <w:right w:val="single" w:sz="4" w:space="0" w:color="auto"/>
            </w:tcBorders>
            <w:vAlign w:val="center"/>
          </w:tcPr>
          <w:p w14:paraId="0C19DF26" w14:textId="77777777" w:rsidR="0005033F" w:rsidRPr="0005033F" w:rsidRDefault="0005033F" w:rsidP="00F35C9D">
            <w:pPr>
              <w:rPr>
                <w:b/>
                <w:sz w:val="22"/>
                <w:szCs w:val="22"/>
                <w:lang w:val="ru-RU"/>
              </w:rPr>
            </w:pPr>
          </w:p>
        </w:tc>
      </w:tr>
      <w:tr w:rsidR="0005033F" w:rsidRPr="0005033F" w14:paraId="06140D27"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92"/>
        </w:trPr>
        <w:tc>
          <w:tcPr>
            <w:tcW w:w="2335" w:type="dxa"/>
            <w:tcBorders>
              <w:top w:val="single" w:sz="4" w:space="0" w:color="auto"/>
              <w:left w:val="single" w:sz="4" w:space="0" w:color="auto"/>
              <w:bottom w:val="single" w:sz="4" w:space="0" w:color="auto"/>
              <w:right w:val="single" w:sz="4" w:space="0" w:color="auto"/>
            </w:tcBorders>
            <w:vAlign w:val="center"/>
          </w:tcPr>
          <w:p w14:paraId="2A1B7CC6" w14:textId="77777777" w:rsidR="0005033F" w:rsidRPr="0005033F" w:rsidRDefault="0005033F" w:rsidP="00F35C9D">
            <w:pPr>
              <w:rPr>
                <w:b/>
                <w:sz w:val="16"/>
                <w:szCs w:val="16"/>
                <w:lang w:val="en-US"/>
              </w:rPr>
            </w:pPr>
            <w:r w:rsidRPr="0005033F">
              <w:rPr>
                <w:b/>
                <w:sz w:val="16"/>
                <w:szCs w:val="16"/>
                <w:lang w:val="ru-RU"/>
              </w:rPr>
              <w:t>Код</w:t>
            </w:r>
            <w:r w:rsidRPr="0005033F">
              <w:rPr>
                <w:b/>
                <w:sz w:val="16"/>
                <w:szCs w:val="16"/>
                <w:lang w:val="en-US"/>
              </w:rPr>
              <w:t xml:space="preserve"> </w:t>
            </w:r>
            <w:r w:rsidRPr="0005033F">
              <w:rPr>
                <w:b/>
                <w:sz w:val="16"/>
                <w:szCs w:val="16"/>
                <w:lang w:val="ru-RU"/>
              </w:rPr>
              <w:t>за</w:t>
            </w:r>
            <w:r w:rsidRPr="0005033F">
              <w:rPr>
                <w:b/>
                <w:sz w:val="16"/>
                <w:szCs w:val="16"/>
                <w:lang w:val="en-US"/>
              </w:rPr>
              <w:t xml:space="preserve"> </w:t>
            </w:r>
            <w:r w:rsidRPr="0005033F">
              <w:rPr>
                <w:b/>
                <w:sz w:val="16"/>
                <w:szCs w:val="16"/>
                <w:lang w:val="uk-UA"/>
              </w:rPr>
              <w:t>ЄДРПОУ</w:t>
            </w:r>
            <w:r w:rsidRPr="0005033F">
              <w:rPr>
                <w:b/>
                <w:sz w:val="16"/>
                <w:szCs w:val="16"/>
                <w:lang w:val="en-US"/>
              </w:rPr>
              <w:t xml:space="preserve"> / </w:t>
            </w:r>
            <w:r w:rsidRPr="0005033F">
              <w:rPr>
                <w:i/>
                <w:sz w:val="16"/>
                <w:szCs w:val="16"/>
                <w:lang w:val="en-US"/>
              </w:rPr>
              <w:t>Registration Code</w:t>
            </w:r>
          </w:p>
        </w:tc>
        <w:tc>
          <w:tcPr>
            <w:tcW w:w="3433" w:type="dxa"/>
            <w:gridSpan w:val="30"/>
            <w:tcBorders>
              <w:top w:val="single" w:sz="4" w:space="0" w:color="auto"/>
              <w:left w:val="single" w:sz="4" w:space="0" w:color="auto"/>
              <w:bottom w:val="single" w:sz="4" w:space="0" w:color="auto"/>
              <w:right w:val="single" w:sz="4" w:space="0" w:color="auto"/>
            </w:tcBorders>
            <w:vAlign w:val="center"/>
          </w:tcPr>
          <w:p w14:paraId="7B8E8062" w14:textId="77777777" w:rsidR="0005033F" w:rsidRPr="0005033F" w:rsidRDefault="0005033F" w:rsidP="00F35C9D">
            <w:pPr>
              <w:rPr>
                <w:lang w:val="en-US"/>
              </w:rPr>
            </w:pPr>
          </w:p>
        </w:tc>
        <w:tc>
          <w:tcPr>
            <w:tcW w:w="1949" w:type="dxa"/>
            <w:gridSpan w:val="7"/>
            <w:tcBorders>
              <w:top w:val="single" w:sz="4" w:space="0" w:color="auto"/>
              <w:left w:val="single" w:sz="4" w:space="0" w:color="auto"/>
              <w:bottom w:val="single" w:sz="4" w:space="0" w:color="auto"/>
              <w:right w:val="single" w:sz="4" w:space="0" w:color="auto"/>
            </w:tcBorders>
            <w:vAlign w:val="center"/>
          </w:tcPr>
          <w:p w14:paraId="24E0223E" w14:textId="77777777" w:rsidR="0005033F" w:rsidRPr="0005033F" w:rsidRDefault="0005033F" w:rsidP="00F35C9D">
            <w:pPr>
              <w:rPr>
                <w:b/>
                <w:sz w:val="16"/>
                <w:szCs w:val="16"/>
                <w:lang w:val="uk-UA"/>
              </w:rPr>
            </w:pPr>
            <w:r w:rsidRPr="0005033F">
              <w:rPr>
                <w:b/>
                <w:sz w:val="16"/>
                <w:szCs w:val="16"/>
                <w:lang w:val="ru-RU"/>
              </w:rPr>
              <w:t>Код</w:t>
            </w:r>
            <w:r w:rsidRPr="0005033F">
              <w:rPr>
                <w:b/>
                <w:sz w:val="16"/>
                <w:szCs w:val="16"/>
                <w:lang w:val="en-US"/>
              </w:rPr>
              <w:t xml:space="preserve"> </w:t>
            </w:r>
            <w:r w:rsidRPr="0005033F">
              <w:rPr>
                <w:b/>
                <w:sz w:val="16"/>
                <w:szCs w:val="16"/>
                <w:lang w:val="ru-RU"/>
              </w:rPr>
              <w:t>за</w:t>
            </w:r>
            <w:r w:rsidRPr="0005033F">
              <w:rPr>
                <w:b/>
                <w:sz w:val="16"/>
                <w:szCs w:val="16"/>
                <w:lang w:val="en-US"/>
              </w:rPr>
              <w:t xml:space="preserve"> </w:t>
            </w:r>
            <w:r w:rsidRPr="0005033F">
              <w:rPr>
                <w:b/>
                <w:sz w:val="16"/>
                <w:szCs w:val="16"/>
                <w:lang w:val="uk-UA"/>
              </w:rPr>
              <w:t>ЄДРПОУ</w:t>
            </w:r>
            <w:r w:rsidRPr="0005033F">
              <w:rPr>
                <w:b/>
                <w:sz w:val="16"/>
                <w:szCs w:val="16"/>
                <w:lang w:val="en-US"/>
              </w:rPr>
              <w:t xml:space="preserve"> / </w:t>
            </w:r>
            <w:r w:rsidRPr="0005033F">
              <w:rPr>
                <w:i/>
                <w:sz w:val="16"/>
                <w:szCs w:val="16"/>
                <w:lang w:val="en-US"/>
              </w:rPr>
              <w:t>Registration Code</w:t>
            </w:r>
          </w:p>
        </w:tc>
        <w:tc>
          <w:tcPr>
            <w:tcW w:w="3769" w:type="dxa"/>
            <w:gridSpan w:val="40"/>
            <w:tcBorders>
              <w:top w:val="single" w:sz="4" w:space="0" w:color="auto"/>
              <w:left w:val="single" w:sz="4" w:space="0" w:color="auto"/>
              <w:bottom w:val="single" w:sz="4" w:space="0" w:color="auto"/>
              <w:right w:val="single" w:sz="4" w:space="0" w:color="auto"/>
            </w:tcBorders>
            <w:vAlign w:val="center"/>
          </w:tcPr>
          <w:p w14:paraId="458E7B11" w14:textId="77777777" w:rsidR="0005033F" w:rsidRPr="0005033F" w:rsidRDefault="0005033F" w:rsidP="00F35C9D">
            <w:pPr>
              <w:rPr>
                <w:b/>
                <w:sz w:val="22"/>
                <w:szCs w:val="22"/>
                <w:lang w:val="en-US"/>
              </w:rPr>
            </w:pPr>
          </w:p>
        </w:tc>
      </w:tr>
      <w:tr w:rsidR="0005033F" w:rsidRPr="00833F0B" w14:paraId="582BC867"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2335" w:type="dxa"/>
            <w:tcBorders>
              <w:top w:val="single" w:sz="4" w:space="0" w:color="auto"/>
              <w:left w:val="single" w:sz="4" w:space="0" w:color="auto"/>
              <w:bottom w:val="single" w:sz="4" w:space="0" w:color="auto"/>
              <w:right w:val="single" w:sz="4" w:space="0" w:color="auto"/>
            </w:tcBorders>
            <w:vAlign w:val="center"/>
          </w:tcPr>
          <w:p w14:paraId="4A4939B4" w14:textId="77777777" w:rsidR="0005033F" w:rsidRPr="00953CFB" w:rsidRDefault="0005033F" w:rsidP="00F35C9D">
            <w:pPr>
              <w:rPr>
                <w:b/>
                <w:sz w:val="16"/>
                <w:szCs w:val="16"/>
                <w:lang w:val="ru-RU"/>
              </w:rPr>
            </w:pPr>
            <w:r w:rsidRPr="0005033F">
              <w:rPr>
                <w:b/>
                <w:sz w:val="16"/>
                <w:szCs w:val="16"/>
                <w:lang w:val="ru-RU"/>
              </w:rPr>
              <w:t>Депозитарний</w:t>
            </w:r>
            <w:r w:rsidRPr="00953CFB">
              <w:rPr>
                <w:b/>
                <w:sz w:val="16"/>
                <w:szCs w:val="16"/>
                <w:lang w:val="ru-RU"/>
              </w:rPr>
              <w:t xml:space="preserve"> </w:t>
            </w:r>
            <w:r w:rsidRPr="0005033F">
              <w:rPr>
                <w:b/>
                <w:sz w:val="16"/>
                <w:szCs w:val="16"/>
                <w:lang w:val="ru-RU"/>
              </w:rPr>
              <w:t>код</w:t>
            </w:r>
            <w:r w:rsidRPr="00953CFB">
              <w:rPr>
                <w:b/>
                <w:sz w:val="16"/>
                <w:szCs w:val="16"/>
                <w:lang w:val="ru-RU"/>
              </w:rPr>
              <w:t xml:space="preserve"> </w:t>
            </w:r>
            <w:r w:rsidRPr="0005033F">
              <w:rPr>
                <w:b/>
                <w:sz w:val="16"/>
                <w:szCs w:val="16"/>
                <w:lang w:val="ru-RU"/>
              </w:rPr>
              <w:t>рахунку</w:t>
            </w:r>
            <w:r w:rsidRPr="00953CFB">
              <w:rPr>
                <w:b/>
                <w:sz w:val="16"/>
                <w:szCs w:val="16"/>
                <w:lang w:val="ru-RU"/>
              </w:rPr>
              <w:t xml:space="preserve"> </w:t>
            </w:r>
            <w:r w:rsidRPr="0005033F">
              <w:rPr>
                <w:b/>
                <w:sz w:val="16"/>
                <w:szCs w:val="16"/>
                <w:lang w:val="ru-RU"/>
              </w:rPr>
              <w:t>в</w:t>
            </w:r>
            <w:r w:rsidRPr="00953CFB">
              <w:rPr>
                <w:b/>
                <w:sz w:val="16"/>
                <w:szCs w:val="16"/>
                <w:lang w:val="ru-RU"/>
              </w:rPr>
              <w:t xml:space="preserve"> </w:t>
            </w:r>
            <w:r w:rsidRPr="0005033F">
              <w:rPr>
                <w:b/>
                <w:sz w:val="16"/>
                <w:szCs w:val="16"/>
                <w:lang w:val="ru-RU"/>
              </w:rPr>
              <w:t>ЦП</w:t>
            </w:r>
            <w:r w:rsidRPr="00953CFB">
              <w:rPr>
                <w:b/>
                <w:sz w:val="16"/>
                <w:szCs w:val="16"/>
                <w:lang w:val="ru-RU"/>
              </w:rPr>
              <w:t xml:space="preserve"> / </w:t>
            </w:r>
            <w:r w:rsidRPr="0005033F">
              <w:rPr>
                <w:i/>
                <w:sz w:val="16"/>
                <w:szCs w:val="16"/>
                <w:lang w:val="en-US"/>
              </w:rPr>
              <w:t>Securities</w:t>
            </w:r>
            <w:r w:rsidRPr="00953CFB">
              <w:rPr>
                <w:i/>
                <w:sz w:val="16"/>
                <w:szCs w:val="16"/>
                <w:lang w:val="ru-RU"/>
              </w:rPr>
              <w:t xml:space="preserve"> </w:t>
            </w:r>
            <w:r w:rsidRPr="0005033F">
              <w:rPr>
                <w:i/>
                <w:sz w:val="16"/>
                <w:szCs w:val="16"/>
                <w:lang w:val="en-US"/>
              </w:rPr>
              <w:t>Account</w:t>
            </w:r>
            <w:r w:rsidRPr="00953CFB">
              <w:rPr>
                <w:i/>
                <w:sz w:val="16"/>
                <w:szCs w:val="16"/>
                <w:lang w:val="ru-RU"/>
              </w:rPr>
              <w:t>.</w:t>
            </w:r>
          </w:p>
        </w:tc>
        <w:tc>
          <w:tcPr>
            <w:tcW w:w="3433" w:type="dxa"/>
            <w:gridSpan w:val="30"/>
            <w:tcBorders>
              <w:top w:val="single" w:sz="4" w:space="0" w:color="auto"/>
              <w:left w:val="single" w:sz="4" w:space="0" w:color="auto"/>
              <w:bottom w:val="single" w:sz="4" w:space="0" w:color="auto"/>
              <w:right w:val="single" w:sz="4" w:space="0" w:color="auto"/>
            </w:tcBorders>
            <w:vAlign w:val="center"/>
          </w:tcPr>
          <w:p w14:paraId="7637927E" w14:textId="77777777" w:rsidR="0005033F" w:rsidRPr="00953CFB" w:rsidRDefault="0005033F" w:rsidP="00F35C9D">
            <w:pPr>
              <w:rPr>
                <w:lang w:val="ru-RU"/>
              </w:rPr>
            </w:pPr>
          </w:p>
        </w:tc>
        <w:tc>
          <w:tcPr>
            <w:tcW w:w="1949" w:type="dxa"/>
            <w:gridSpan w:val="7"/>
            <w:tcBorders>
              <w:top w:val="single" w:sz="4" w:space="0" w:color="auto"/>
              <w:left w:val="single" w:sz="4" w:space="0" w:color="auto"/>
              <w:bottom w:val="single" w:sz="4" w:space="0" w:color="auto"/>
              <w:right w:val="single" w:sz="4" w:space="0" w:color="auto"/>
            </w:tcBorders>
            <w:vAlign w:val="center"/>
          </w:tcPr>
          <w:p w14:paraId="4CFBDF63" w14:textId="77777777" w:rsidR="0005033F" w:rsidRPr="0005033F" w:rsidRDefault="0005033F" w:rsidP="00F35C9D">
            <w:pPr>
              <w:rPr>
                <w:b/>
                <w:sz w:val="16"/>
                <w:szCs w:val="16"/>
                <w:lang w:val="uk-UA"/>
              </w:rPr>
            </w:pPr>
            <w:r w:rsidRPr="0005033F">
              <w:rPr>
                <w:b/>
                <w:sz w:val="16"/>
                <w:szCs w:val="16"/>
                <w:lang w:val="ru-RU"/>
              </w:rPr>
              <w:t>Депозитарний</w:t>
            </w:r>
            <w:r w:rsidRPr="00953CFB">
              <w:rPr>
                <w:b/>
                <w:sz w:val="16"/>
                <w:szCs w:val="16"/>
                <w:lang w:val="ru-RU"/>
              </w:rPr>
              <w:t xml:space="preserve"> </w:t>
            </w:r>
            <w:r w:rsidRPr="0005033F">
              <w:rPr>
                <w:b/>
                <w:sz w:val="16"/>
                <w:szCs w:val="16"/>
                <w:lang w:val="ru-RU"/>
              </w:rPr>
              <w:t>код</w:t>
            </w:r>
            <w:r w:rsidRPr="00953CFB">
              <w:rPr>
                <w:b/>
                <w:sz w:val="16"/>
                <w:szCs w:val="16"/>
                <w:lang w:val="ru-RU"/>
              </w:rPr>
              <w:t xml:space="preserve"> </w:t>
            </w:r>
            <w:r w:rsidRPr="0005033F">
              <w:rPr>
                <w:b/>
                <w:sz w:val="16"/>
                <w:szCs w:val="16"/>
                <w:lang w:val="ru-RU"/>
              </w:rPr>
              <w:t>рахунку</w:t>
            </w:r>
            <w:r w:rsidRPr="00953CFB">
              <w:rPr>
                <w:b/>
                <w:sz w:val="16"/>
                <w:szCs w:val="16"/>
                <w:lang w:val="ru-RU"/>
              </w:rPr>
              <w:t xml:space="preserve"> </w:t>
            </w:r>
            <w:r w:rsidRPr="0005033F">
              <w:rPr>
                <w:b/>
                <w:sz w:val="16"/>
                <w:szCs w:val="16"/>
                <w:lang w:val="ru-RU"/>
              </w:rPr>
              <w:t>в</w:t>
            </w:r>
            <w:r w:rsidRPr="00953CFB">
              <w:rPr>
                <w:b/>
                <w:sz w:val="16"/>
                <w:szCs w:val="16"/>
                <w:lang w:val="ru-RU"/>
              </w:rPr>
              <w:t xml:space="preserve"> </w:t>
            </w:r>
            <w:r w:rsidRPr="0005033F">
              <w:rPr>
                <w:b/>
                <w:sz w:val="16"/>
                <w:szCs w:val="16"/>
                <w:lang w:val="ru-RU"/>
              </w:rPr>
              <w:t>ЦП</w:t>
            </w:r>
            <w:r w:rsidRPr="00953CFB">
              <w:rPr>
                <w:b/>
                <w:sz w:val="16"/>
                <w:szCs w:val="16"/>
                <w:lang w:val="ru-RU"/>
              </w:rPr>
              <w:t xml:space="preserve"> / </w:t>
            </w:r>
            <w:r w:rsidRPr="0005033F">
              <w:rPr>
                <w:i/>
                <w:sz w:val="16"/>
                <w:szCs w:val="16"/>
                <w:lang w:val="en-US"/>
              </w:rPr>
              <w:t>Securities</w:t>
            </w:r>
            <w:r w:rsidRPr="00953CFB">
              <w:rPr>
                <w:i/>
                <w:sz w:val="16"/>
                <w:szCs w:val="16"/>
                <w:lang w:val="ru-RU"/>
              </w:rPr>
              <w:t xml:space="preserve"> </w:t>
            </w:r>
            <w:r w:rsidRPr="0005033F">
              <w:rPr>
                <w:i/>
                <w:sz w:val="16"/>
                <w:szCs w:val="16"/>
                <w:lang w:val="en-US"/>
              </w:rPr>
              <w:t>Account</w:t>
            </w:r>
            <w:r w:rsidRPr="00953CFB">
              <w:rPr>
                <w:i/>
                <w:sz w:val="16"/>
                <w:szCs w:val="16"/>
                <w:lang w:val="ru-RU"/>
              </w:rPr>
              <w:t xml:space="preserve"> </w:t>
            </w:r>
          </w:p>
        </w:tc>
        <w:tc>
          <w:tcPr>
            <w:tcW w:w="3769" w:type="dxa"/>
            <w:gridSpan w:val="40"/>
            <w:tcBorders>
              <w:top w:val="single" w:sz="4" w:space="0" w:color="auto"/>
              <w:left w:val="single" w:sz="4" w:space="0" w:color="auto"/>
              <w:bottom w:val="single" w:sz="4" w:space="0" w:color="auto"/>
              <w:right w:val="single" w:sz="4" w:space="0" w:color="auto"/>
            </w:tcBorders>
            <w:vAlign w:val="center"/>
          </w:tcPr>
          <w:p w14:paraId="75B5BD4A" w14:textId="77777777" w:rsidR="0005033F" w:rsidRPr="00953CFB" w:rsidRDefault="0005033F" w:rsidP="00F35C9D">
            <w:pPr>
              <w:rPr>
                <w:b/>
                <w:sz w:val="22"/>
                <w:szCs w:val="22"/>
                <w:lang w:val="ru-RU"/>
              </w:rPr>
            </w:pPr>
          </w:p>
        </w:tc>
      </w:tr>
      <w:tr w:rsidR="0005033F" w:rsidRPr="0005033F" w14:paraId="61DEC651"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11486" w:type="dxa"/>
            <w:gridSpan w:val="78"/>
            <w:tcBorders>
              <w:top w:val="single" w:sz="4" w:space="0" w:color="auto"/>
              <w:left w:val="single" w:sz="4" w:space="0" w:color="auto"/>
              <w:bottom w:val="single" w:sz="4" w:space="0" w:color="auto"/>
              <w:right w:val="single" w:sz="4" w:space="0" w:color="auto"/>
            </w:tcBorders>
            <w:vAlign w:val="center"/>
          </w:tcPr>
          <w:p w14:paraId="22B3EF76" w14:textId="77777777" w:rsidR="0005033F" w:rsidRPr="0005033F" w:rsidRDefault="0005033F" w:rsidP="00F35C9D">
            <w:pPr>
              <w:jc w:val="center"/>
              <w:rPr>
                <w:b/>
                <w:lang w:val="uk-UA"/>
              </w:rPr>
            </w:pPr>
            <w:r w:rsidRPr="0005033F">
              <w:rPr>
                <w:b/>
                <w:lang w:val="uk-UA"/>
              </w:rPr>
              <w:t xml:space="preserve">Відомості про </w:t>
            </w:r>
            <w:r w:rsidR="00B1370E">
              <w:rPr>
                <w:b/>
                <w:lang w:val="uk-UA"/>
              </w:rPr>
              <w:t>інвестиційну фірму</w:t>
            </w:r>
            <w:r w:rsidRPr="0005033F">
              <w:rPr>
                <w:b/>
                <w:lang w:val="uk-UA"/>
              </w:rPr>
              <w:t>, що представляє інтереси депонента /</w:t>
            </w:r>
          </w:p>
          <w:p w14:paraId="6BF645C0" w14:textId="77777777" w:rsidR="0005033F" w:rsidRPr="0005033F" w:rsidRDefault="0005033F" w:rsidP="00F35C9D">
            <w:pPr>
              <w:jc w:val="center"/>
              <w:rPr>
                <w:b/>
                <w:lang w:val="en-US"/>
              </w:rPr>
            </w:pPr>
            <w:r w:rsidRPr="0005033F">
              <w:rPr>
                <w:i/>
                <w:lang w:val="ru-RU"/>
              </w:rPr>
              <w:t xml:space="preserve"> </w:t>
            </w:r>
            <w:r w:rsidRPr="0005033F">
              <w:rPr>
                <w:i/>
                <w:lang w:val="en-US"/>
              </w:rPr>
              <w:t>Details of the Trader who is Representing Deponent</w:t>
            </w:r>
          </w:p>
        </w:tc>
      </w:tr>
      <w:tr w:rsidR="0005033F" w:rsidRPr="0005033F" w14:paraId="278E1812"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3056" w:type="dxa"/>
            <w:gridSpan w:val="9"/>
            <w:tcBorders>
              <w:top w:val="single" w:sz="4" w:space="0" w:color="auto"/>
              <w:left w:val="single" w:sz="4" w:space="0" w:color="auto"/>
              <w:bottom w:val="single" w:sz="4" w:space="0" w:color="auto"/>
              <w:right w:val="single" w:sz="4" w:space="0" w:color="auto"/>
            </w:tcBorders>
            <w:vAlign w:val="center"/>
          </w:tcPr>
          <w:p w14:paraId="3A6AFD19" w14:textId="77777777" w:rsidR="0005033F" w:rsidRPr="0005033F" w:rsidRDefault="0005033F" w:rsidP="00F35C9D">
            <w:pPr>
              <w:rPr>
                <w:b/>
                <w:sz w:val="16"/>
                <w:szCs w:val="16"/>
                <w:lang w:val="uk-UA"/>
              </w:rPr>
            </w:pPr>
            <w:r w:rsidRPr="0005033F">
              <w:rPr>
                <w:b/>
                <w:sz w:val="16"/>
                <w:szCs w:val="16"/>
                <w:lang w:val="uk-UA"/>
              </w:rPr>
              <w:t>Найменування /</w:t>
            </w:r>
            <w:r w:rsidRPr="0005033F">
              <w:rPr>
                <w:sz w:val="16"/>
                <w:szCs w:val="16"/>
                <w:lang w:val="uk-UA"/>
              </w:rPr>
              <w:t xml:space="preserve"> </w:t>
            </w:r>
            <w:r w:rsidRPr="0005033F">
              <w:rPr>
                <w:i/>
                <w:sz w:val="16"/>
                <w:szCs w:val="16"/>
                <w:lang w:val="en-US"/>
              </w:rPr>
              <w:t>Name</w:t>
            </w:r>
          </w:p>
        </w:tc>
        <w:tc>
          <w:tcPr>
            <w:tcW w:w="2712" w:type="dxa"/>
            <w:gridSpan w:val="22"/>
            <w:tcBorders>
              <w:top w:val="single" w:sz="4" w:space="0" w:color="auto"/>
              <w:left w:val="single" w:sz="4" w:space="0" w:color="auto"/>
              <w:bottom w:val="single" w:sz="4" w:space="0" w:color="auto"/>
              <w:right w:val="single" w:sz="4" w:space="0" w:color="auto"/>
            </w:tcBorders>
            <w:vAlign w:val="center"/>
          </w:tcPr>
          <w:p w14:paraId="357C8299" w14:textId="77777777" w:rsidR="0005033F" w:rsidRPr="0005033F" w:rsidRDefault="0005033F" w:rsidP="00F35C9D">
            <w:pPr>
              <w:rPr>
                <w:b/>
                <w:lang w:val="en-US"/>
              </w:rPr>
            </w:pPr>
          </w:p>
        </w:tc>
        <w:tc>
          <w:tcPr>
            <w:tcW w:w="2705" w:type="dxa"/>
            <w:gridSpan w:val="15"/>
            <w:tcBorders>
              <w:top w:val="single" w:sz="4" w:space="0" w:color="auto"/>
              <w:left w:val="single" w:sz="4" w:space="0" w:color="auto"/>
              <w:bottom w:val="single" w:sz="4" w:space="0" w:color="auto"/>
              <w:right w:val="single" w:sz="4" w:space="0" w:color="auto"/>
            </w:tcBorders>
            <w:vAlign w:val="center"/>
          </w:tcPr>
          <w:p w14:paraId="04AAEB3F" w14:textId="77777777" w:rsidR="0005033F" w:rsidRPr="0005033F" w:rsidRDefault="0005033F" w:rsidP="00F35C9D">
            <w:pPr>
              <w:rPr>
                <w:i/>
                <w:sz w:val="16"/>
                <w:szCs w:val="16"/>
                <w:lang w:val="en-US"/>
              </w:rPr>
            </w:pPr>
            <w:r w:rsidRPr="0005033F">
              <w:rPr>
                <w:b/>
                <w:sz w:val="16"/>
                <w:szCs w:val="16"/>
                <w:lang w:val="uk-UA"/>
              </w:rPr>
              <w:t>Відомості про ліцензію</w:t>
            </w:r>
            <w:r w:rsidRPr="0005033F">
              <w:rPr>
                <w:b/>
                <w:sz w:val="16"/>
                <w:szCs w:val="16"/>
                <w:lang w:val="en-US"/>
              </w:rPr>
              <w:t xml:space="preserve"> </w:t>
            </w:r>
            <w:r w:rsidRPr="0005033F">
              <w:rPr>
                <w:b/>
                <w:sz w:val="16"/>
                <w:szCs w:val="16"/>
                <w:lang w:val="uk-UA"/>
              </w:rPr>
              <w:t xml:space="preserve"> </w:t>
            </w:r>
            <w:r w:rsidRPr="0005033F">
              <w:rPr>
                <w:i/>
                <w:sz w:val="16"/>
                <w:szCs w:val="16"/>
                <w:lang w:val="uk-UA"/>
              </w:rPr>
              <w:t>/</w:t>
            </w:r>
          </w:p>
          <w:p w14:paraId="2C0F8430" w14:textId="77777777" w:rsidR="0005033F" w:rsidRPr="0005033F" w:rsidRDefault="0005033F" w:rsidP="00F35C9D">
            <w:pPr>
              <w:rPr>
                <w:i/>
                <w:sz w:val="16"/>
                <w:szCs w:val="16"/>
                <w:lang w:val="en-US"/>
              </w:rPr>
            </w:pPr>
            <w:r w:rsidRPr="0005033F">
              <w:rPr>
                <w:i/>
                <w:sz w:val="16"/>
                <w:szCs w:val="16"/>
                <w:lang w:val="uk-UA"/>
              </w:rPr>
              <w:t xml:space="preserve"> </w:t>
            </w:r>
            <w:r w:rsidRPr="0005033F">
              <w:rPr>
                <w:i/>
                <w:sz w:val="16"/>
                <w:szCs w:val="16"/>
                <w:lang w:val="en-US"/>
              </w:rPr>
              <w:t>License Details</w:t>
            </w:r>
          </w:p>
        </w:tc>
        <w:tc>
          <w:tcPr>
            <w:tcW w:w="522" w:type="dxa"/>
            <w:gridSpan w:val="8"/>
            <w:tcBorders>
              <w:top w:val="single" w:sz="4" w:space="0" w:color="auto"/>
              <w:left w:val="single" w:sz="4" w:space="0" w:color="auto"/>
              <w:bottom w:val="single" w:sz="4" w:space="0" w:color="auto"/>
              <w:right w:val="single" w:sz="4" w:space="0" w:color="auto"/>
            </w:tcBorders>
            <w:vAlign w:val="center"/>
          </w:tcPr>
          <w:p w14:paraId="6A4EF708" w14:textId="77777777" w:rsidR="0005033F" w:rsidRPr="0005033F" w:rsidRDefault="0005033F" w:rsidP="00F35C9D">
            <w:pPr>
              <w:rPr>
                <w:b/>
                <w:sz w:val="12"/>
                <w:szCs w:val="12"/>
                <w:lang w:val="en-US"/>
              </w:rPr>
            </w:pPr>
            <w:r w:rsidRPr="0005033F">
              <w:rPr>
                <w:b/>
                <w:sz w:val="12"/>
                <w:szCs w:val="12"/>
                <w:lang w:val="uk-UA"/>
              </w:rPr>
              <w:t>Серія</w:t>
            </w:r>
            <w:r w:rsidRPr="0005033F">
              <w:rPr>
                <w:b/>
                <w:sz w:val="12"/>
                <w:szCs w:val="12"/>
                <w:lang w:val="en-US"/>
              </w:rPr>
              <w:t>Series</w:t>
            </w:r>
          </w:p>
        </w:tc>
        <w:tc>
          <w:tcPr>
            <w:tcW w:w="384" w:type="dxa"/>
            <w:gridSpan w:val="4"/>
            <w:tcBorders>
              <w:top w:val="single" w:sz="4" w:space="0" w:color="auto"/>
              <w:left w:val="single" w:sz="4" w:space="0" w:color="auto"/>
              <w:bottom w:val="single" w:sz="4" w:space="0" w:color="auto"/>
              <w:right w:val="single" w:sz="4" w:space="0" w:color="auto"/>
            </w:tcBorders>
            <w:vAlign w:val="center"/>
          </w:tcPr>
          <w:p w14:paraId="7267E6B0" w14:textId="77777777" w:rsidR="0005033F" w:rsidRPr="0005033F" w:rsidRDefault="0005033F" w:rsidP="00F35C9D">
            <w:pPr>
              <w:rPr>
                <w:b/>
                <w:lang w:val="en-US"/>
              </w:rPr>
            </w:pPr>
          </w:p>
        </w:tc>
        <w:tc>
          <w:tcPr>
            <w:tcW w:w="471" w:type="dxa"/>
            <w:gridSpan w:val="5"/>
            <w:tcBorders>
              <w:top w:val="single" w:sz="4" w:space="0" w:color="auto"/>
              <w:left w:val="single" w:sz="4" w:space="0" w:color="auto"/>
              <w:bottom w:val="single" w:sz="4" w:space="0" w:color="auto"/>
              <w:right w:val="single" w:sz="4" w:space="0" w:color="auto"/>
            </w:tcBorders>
            <w:vAlign w:val="center"/>
          </w:tcPr>
          <w:p w14:paraId="1709E6A6" w14:textId="77777777" w:rsidR="0005033F" w:rsidRPr="0005033F" w:rsidRDefault="0005033F" w:rsidP="00F35C9D">
            <w:pPr>
              <w:rPr>
                <w:b/>
                <w:sz w:val="12"/>
                <w:szCs w:val="12"/>
                <w:lang w:val="uk-UA"/>
              </w:rPr>
            </w:pPr>
            <w:r w:rsidRPr="0005033F">
              <w:rPr>
                <w:b/>
                <w:sz w:val="12"/>
                <w:szCs w:val="12"/>
                <w:lang w:val="uk-UA"/>
              </w:rPr>
              <w:t>№ /</w:t>
            </w:r>
          </w:p>
          <w:p w14:paraId="71E239C1" w14:textId="77777777" w:rsidR="0005033F" w:rsidRPr="0005033F" w:rsidRDefault="0005033F" w:rsidP="00F35C9D">
            <w:pPr>
              <w:rPr>
                <w:b/>
                <w:sz w:val="12"/>
                <w:szCs w:val="12"/>
                <w:lang w:val="en-US"/>
              </w:rPr>
            </w:pPr>
            <w:r w:rsidRPr="0005033F">
              <w:rPr>
                <w:b/>
                <w:sz w:val="12"/>
                <w:szCs w:val="12"/>
                <w:lang w:val="en-US"/>
              </w:rPr>
              <w:t>No.</w:t>
            </w:r>
          </w:p>
        </w:tc>
        <w:tc>
          <w:tcPr>
            <w:tcW w:w="1636" w:type="dxa"/>
            <w:gridSpan w:val="15"/>
            <w:tcBorders>
              <w:top w:val="single" w:sz="4" w:space="0" w:color="auto"/>
              <w:left w:val="single" w:sz="4" w:space="0" w:color="auto"/>
              <w:bottom w:val="single" w:sz="4" w:space="0" w:color="auto"/>
              <w:right w:val="single" w:sz="4" w:space="0" w:color="auto"/>
            </w:tcBorders>
            <w:vAlign w:val="center"/>
          </w:tcPr>
          <w:p w14:paraId="0ECE9DF2" w14:textId="77777777" w:rsidR="0005033F" w:rsidRPr="0005033F" w:rsidRDefault="0005033F" w:rsidP="00F35C9D">
            <w:pPr>
              <w:rPr>
                <w:b/>
                <w:lang w:val="en-US"/>
              </w:rPr>
            </w:pPr>
          </w:p>
        </w:tc>
      </w:tr>
      <w:tr w:rsidR="0005033F" w:rsidRPr="0005033F" w14:paraId="480E854F"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3056" w:type="dxa"/>
            <w:gridSpan w:val="9"/>
            <w:tcBorders>
              <w:top w:val="single" w:sz="4" w:space="0" w:color="auto"/>
              <w:left w:val="single" w:sz="4" w:space="0" w:color="auto"/>
              <w:bottom w:val="single" w:sz="4" w:space="0" w:color="auto"/>
              <w:right w:val="single" w:sz="4" w:space="0" w:color="auto"/>
            </w:tcBorders>
            <w:vAlign w:val="center"/>
          </w:tcPr>
          <w:p w14:paraId="113E2523" w14:textId="77777777" w:rsidR="0005033F" w:rsidRPr="0005033F" w:rsidRDefault="0005033F" w:rsidP="00F35C9D">
            <w:pPr>
              <w:rPr>
                <w:b/>
                <w:sz w:val="16"/>
                <w:szCs w:val="16"/>
                <w:lang w:val="en-US"/>
              </w:rPr>
            </w:pPr>
            <w:r w:rsidRPr="0005033F">
              <w:rPr>
                <w:b/>
                <w:sz w:val="16"/>
                <w:szCs w:val="16"/>
                <w:lang w:val="ru-RU"/>
              </w:rPr>
              <w:t>Код</w:t>
            </w:r>
            <w:r w:rsidRPr="0005033F">
              <w:rPr>
                <w:b/>
                <w:sz w:val="16"/>
                <w:szCs w:val="16"/>
                <w:lang w:val="en-US"/>
              </w:rPr>
              <w:t xml:space="preserve"> </w:t>
            </w:r>
            <w:r w:rsidRPr="0005033F">
              <w:rPr>
                <w:b/>
                <w:sz w:val="16"/>
                <w:szCs w:val="16"/>
                <w:lang w:val="ru-RU"/>
              </w:rPr>
              <w:t>за</w:t>
            </w:r>
            <w:r w:rsidRPr="0005033F">
              <w:rPr>
                <w:b/>
                <w:sz w:val="16"/>
                <w:szCs w:val="16"/>
                <w:lang w:val="en-US"/>
              </w:rPr>
              <w:t xml:space="preserve"> </w:t>
            </w:r>
            <w:r w:rsidRPr="0005033F">
              <w:rPr>
                <w:b/>
                <w:sz w:val="16"/>
                <w:szCs w:val="16"/>
                <w:lang w:val="uk-UA"/>
              </w:rPr>
              <w:t>ЄДРПОУ</w:t>
            </w:r>
            <w:r w:rsidRPr="0005033F">
              <w:rPr>
                <w:b/>
                <w:sz w:val="16"/>
                <w:szCs w:val="16"/>
                <w:lang w:val="en-US"/>
              </w:rPr>
              <w:t xml:space="preserve"> / </w:t>
            </w:r>
          </w:p>
          <w:p w14:paraId="182364D7" w14:textId="77777777" w:rsidR="0005033F" w:rsidRPr="0005033F" w:rsidRDefault="0005033F" w:rsidP="00F35C9D">
            <w:pPr>
              <w:rPr>
                <w:b/>
                <w:lang w:val="en-US"/>
              </w:rPr>
            </w:pPr>
            <w:r w:rsidRPr="0005033F">
              <w:rPr>
                <w:i/>
                <w:sz w:val="16"/>
                <w:szCs w:val="16"/>
                <w:lang w:val="en-US"/>
              </w:rPr>
              <w:t>Registration Code (EDRPOU)</w:t>
            </w:r>
          </w:p>
        </w:tc>
        <w:tc>
          <w:tcPr>
            <w:tcW w:w="2712" w:type="dxa"/>
            <w:gridSpan w:val="22"/>
            <w:tcBorders>
              <w:top w:val="single" w:sz="4" w:space="0" w:color="auto"/>
              <w:left w:val="single" w:sz="4" w:space="0" w:color="auto"/>
              <w:bottom w:val="single" w:sz="4" w:space="0" w:color="auto"/>
              <w:right w:val="single" w:sz="4" w:space="0" w:color="auto"/>
            </w:tcBorders>
            <w:vAlign w:val="center"/>
          </w:tcPr>
          <w:p w14:paraId="20E05DA1" w14:textId="77777777" w:rsidR="0005033F" w:rsidRPr="0005033F" w:rsidRDefault="0005033F" w:rsidP="00F35C9D">
            <w:pPr>
              <w:rPr>
                <w:b/>
                <w:lang w:val="en-US"/>
              </w:rPr>
            </w:pPr>
          </w:p>
        </w:tc>
        <w:tc>
          <w:tcPr>
            <w:tcW w:w="2705" w:type="dxa"/>
            <w:gridSpan w:val="15"/>
            <w:tcBorders>
              <w:top w:val="single" w:sz="4" w:space="0" w:color="auto"/>
              <w:left w:val="single" w:sz="4" w:space="0" w:color="auto"/>
              <w:bottom w:val="single" w:sz="4" w:space="0" w:color="auto"/>
              <w:right w:val="single" w:sz="4" w:space="0" w:color="auto"/>
            </w:tcBorders>
            <w:vAlign w:val="center"/>
          </w:tcPr>
          <w:p w14:paraId="5A74B4F1" w14:textId="77777777" w:rsidR="0005033F" w:rsidRPr="0005033F" w:rsidRDefault="0005033F" w:rsidP="00F35C9D">
            <w:pPr>
              <w:rPr>
                <w:i/>
                <w:sz w:val="16"/>
                <w:szCs w:val="16"/>
                <w:lang w:val="en-US"/>
              </w:rPr>
            </w:pPr>
            <w:r w:rsidRPr="0005033F">
              <w:rPr>
                <w:b/>
                <w:sz w:val="16"/>
                <w:szCs w:val="16"/>
                <w:lang w:val="uk-UA"/>
              </w:rPr>
              <w:t xml:space="preserve">Строк дії ліцензії </w:t>
            </w:r>
            <w:r w:rsidRPr="0005033F">
              <w:rPr>
                <w:i/>
                <w:sz w:val="16"/>
                <w:szCs w:val="16"/>
                <w:lang w:val="uk-UA"/>
              </w:rPr>
              <w:t xml:space="preserve">/ </w:t>
            </w:r>
          </w:p>
          <w:p w14:paraId="4A4E5805" w14:textId="77777777" w:rsidR="0005033F" w:rsidRPr="0005033F" w:rsidRDefault="0005033F" w:rsidP="00F35C9D">
            <w:pPr>
              <w:rPr>
                <w:b/>
                <w:sz w:val="16"/>
                <w:szCs w:val="16"/>
                <w:lang w:val="en-US"/>
              </w:rPr>
            </w:pPr>
            <w:r w:rsidRPr="0005033F">
              <w:rPr>
                <w:i/>
                <w:sz w:val="16"/>
                <w:szCs w:val="16"/>
                <w:lang w:val="en-US"/>
              </w:rPr>
              <w:t>License is Valid till</w:t>
            </w:r>
          </w:p>
        </w:tc>
        <w:tc>
          <w:tcPr>
            <w:tcW w:w="3013" w:type="dxa"/>
            <w:gridSpan w:val="32"/>
            <w:tcBorders>
              <w:top w:val="single" w:sz="4" w:space="0" w:color="auto"/>
              <w:left w:val="single" w:sz="4" w:space="0" w:color="auto"/>
              <w:bottom w:val="single" w:sz="4" w:space="0" w:color="auto"/>
              <w:right w:val="single" w:sz="4" w:space="0" w:color="auto"/>
            </w:tcBorders>
            <w:vAlign w:val="center"/>
          </w:tcPr>
          <w:p w14:paraId="3A9382D2" w14:textId="77777777" w:rsidR="0005033F" w:rsidRPr="0005033F" w:rsidRDefault="0005033F" w:rsidP="00F35C9D">
            <w:pPr>
              <w:rPr>
                <w:b/>
                <w:lang w:val="en-US"/>
              </w:rPr>
            </w:pPr>
          </w:p>
        </w:tc>
      </w:tr>
      <w:tr w:rsidR="0005033F" w:rsidRPr="0005033F" w14:paraId="7B023DF1"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11486" w:type="dxa"/>
            <w:gridSpan w:val="78"/>
            <w:tcBorders>
              <w:top w:val="single" w:sz="4" w:space="0" w:color="auto"/>
              <w:left w:val="single" w:sz="4" w:space="0" w:color="auto"/>
              <w:bottom w:val="single" w:sz="4" w:space="0" w:color="auto"/>
              <w:right w:val="single" w:sz="4" w:space="0" w:color="auto"/>
            </w:tcBorders>
            <w:vAlign w:val="center"/>
          </w:tcPr>
          <w:p w14:paraId="701D0B6D" w14:textId="77777777" w:rsidR="0005033F" w:rsidRPr="0005033F" w:rsidRDefault="0005033F" w:rsidP="00F35C9D">
            <w:pPr>
              <w:jc w:val="center"/>
              <w:rPr>
                <w:b/>
                <w:lang w:val="ru-RU"/>
              </w:rPr>
            </w:pPr>
            <w:r w:rsidRPr="0005033F">
              <w:rPr>
                <w:b/>
                <w:lang w:val="uk-UA"/>
              </w:rPr>
              <w:t xml:space="preserve">Документи, що є підставою для здійснення операції / </w:t>
            </w:r>
          </w:p>
          <w:p w14:paraId="254C4BBC" w14:textId="77777777" w:rsidR="0005033F" w:rsidRPr="0005033F" w:rsidRDefault="0005033F" w:rsidP="00F35C9D">
            <w:pPr>
              <w:jc w:val="center"/>
              <w:rPr>
                <w:i/>
                <w:lang w:val="en-US"/>
              </w:rPr>
            </w:pPr>
            <w:r w:rsidRPr="0005033F">
              <w:rPr>
                <w:i/>
                <w:lang w:val="en-US"/>
              </w:rPr>
              <w:t>Document Supporting the Transaction</w:t>
            </w:r>
          </w:p>
        </w:tc>
      </w:tr>
      <w:tr w:rsidR="0005033F" w:rsidRPr="0005033F" w14:paraId="019D10E4"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426" w:type="dxa"/>
          <w:cantSplit/>
          <w:trHeight w:val="71"/>
        </w:trPr>
        <w:tc>
          <w:tcPr>
            <w:tcW w:w="2617" w:type="dxa"/>
            <w:gridSpan w:val="5"/>
            <w:tcBorders>
              <w:top w:val="single" w:sz="4" w:space="0" w:color="auto"/>
              <w:left w:val="single" w:sz="4" w:space="0" w:color="auto"/>
              <w:bottom w:val="single" w:sz="4" w:space="0" w:color="auto"/>
              <w:right w:val="single" w:sz="4" w:space="0" w:color="auto"/>
            </w:tcBorders>
            <w:vAlign w:val="center"/>
          </w:tcPr>
          <w:p w14:paraId="200F2DCE" w14:textId="77777777" w:rsidR="0005033F" w:rsidRPr="0005033F" w:rsidRDefault="0005033F" w:rsidP="00F35C9D">
            <w:pPr>
              <w:rPr>
                <w:b/>
                <w:sz w:val="16"/>
                <w:szCs w:val="16"/>
                <w:lang w:val="uk-UA"/>
              </w:rPr>
            </w:pPr>
            <w:r w:rsidRPr="0005033F">
              <w:rPr>
                <w:b/>
                <w:sz w:val="16"/>
                <w:szCs w:val="16"/>
                <w:lang w:val="uk-UA"/>
              </w:rPr>
              <w:t>Договір купівлі-продажу /</w:t>
            </w:r>
          </w:p>
          <w:p w14:paraId="015CF701" w14:textId="77777777" w:rsidR="0005033F" w:rsidRPr="0005033F" w:rsidRDefault="0005033F" w:rsidP="00F35C9D">
            <w:pPr>
              <w:rPr>
                <w:b/>
                <w:sz w:val="16"/>
                <w:szCs w:val="16"/>
                <w:lang w:val="uk-UA"/>
              </w:rPr>
            </w:pPr>
            <w:r w:rsidRPr="0005033F">
              <w:rPr>
                <w:i/>
                <w:sz w:val="16"/>
                <w:szCs w:val="16"/>
                <w:lang w:val="en-US"/>
              </w:rPr>
              <w:t>Purchase and Sale Agreement</w:t>
            </w:r>
            <w:r w:rsidRPr="0005033F">
              <w:rPr>
                <w:b/>
                <w:sz w:val="16"/>
                <w:szCs w:val="16"/>
                <w:lang w:val="en-US"/>
              </w:rPr>
              <w:t xml:space="preserve"> </w:t>
            </w:r>
          </w:p>
        </w:tc>
        <w:tc>
          <w:tcPr>
            <w:tcW w:w="4250" w:type="dxa"/>
            <w:gridSpan w:val="29"/>
            <w:tcBorders>
              <w:top w:val="single" w:sz="4" w:space="0" w:color="auto"/>
              <w:left w:val="single" w:sz="4" w:space="0" w:color="auto"/>
              <w:bottom w:val="single" w:sz="4" w:space="0" w:color="auto"/>
              <w:right w:val="single" w:sz="4" w:space="0" w:color="auto"/>
            </w:tcBorders>
            <w:vAlign w:val="center"/>
          </w:tcPr>
          <w:p w14:paraId="667C998F" w14:textId="77777777" w:rsidR="0005033F" w:rsidRPr="0005033F" w:rsidRDefault="0005033F" w:rsidP="00F35C9D">
            <w:pPr>
              <w:rPr>
                <w:b/>
                <w:lang w:val="uk-UA"/>
              </w:rPr>
            </w:pPr>
            <w:r w:rsidRPr="0005033F">
              <w:rPr>
                <w:b/>
                <w:lang w:val="uk-UA"/>
              </w:rPr>
              <w:t>№</w:t>
            </w:r>
          </w:p>
        </w:tc>
        <w:tc>
          <w:tcPr>
            <w:tcW w:w="703" w:type="dxa"/>
            <w:gridSpan w:val="3"/>
            <w:tcBorders>
              <w:top w:val="single" w:sz="4" w:space="0" w:color="auto"/>
              <w:left w:val="single" w:sz="4" w:space="0" w:color="auto"/>
              <w:bottom w:val="single" w:sz="4" w:space="0" w:color="auto"/>
              <w:right w:val="single" w:sz="4" w:space="0" w:color="auto"/>
            </w:tcBorders>
            <w:vAlign w:val="center"/>
          </w:tcPr>
          <w:p w14:paraId="551BE5A1" w14:textId="77777777" w:rsidR="0005033F" w:rsidRPr="0005033F" w:rsidRDefault="0005033F" w:rsidP="00F35C9D">
            <w:pPr>
              <w:rPr>
                <w:b/>
                <w:sz w:val="16"/>
                <w:szCs w:val="16"/>
                <w:lang w:val="en-US"/>
              </w:rPr>
            </w:pPr>
            <w:r w:rsidRPr="0005033F">
              <w:rPr>
                <w:b/>
                <w:sz w:val="16"/>
                <w:szCs w:val="16"/>
                <w:lang w:val="uk-UA"/>
              </w:rPr>
              <w:t>Дата</w:t>
            </w:r>
            <w:r w:rsidRPr="0005033F">
              <w:rPr>
                <w:b/>
                <w:sz w:val="16"/>
                <w:szCs w:val="16"/>
                <w:lang w:val="en-US"/>
              </w:rPr>
              <w:t xml:space="preserve"> /</w:t>
            </w:r>
          </w:p>
          <w:p w14:paraId="2A453F43" w14:textId="77777777" w:rsidR="0005033F" w:rsidRPr="0005033F" w:rsidRDefault="0005033F" w:rsidP="00F35C9D">
            <w:pPr>
              <w:rPr>
                <w:i/>
                <w:lang w:val="en-US"/>
              </w:rPr>
            </w:pPr>
            <w:r w:rsidRPr="0005033F">
              <w:rPr>
                <w:i/>
                <w:sz w:val="16"/>
                <w:szCs w:val="16"/>
                <w:lang w:val="en-US"/>
              </w:rPr>
              <w:t>Date</w:t>
            </w:r>
          </w:p>
        </w:tc>
        <w:tc>
          <w:tcPr>
            <w:tcW w:w="361" w:type="dxa"/>
            <w:gridSpan w:val="4"/>
            <w:tcBorders>
              <w:top w:val="single" w:sz="4" w:space="0" w:color="auto"/>
              <w:left w:val="single" w:sz="4" w:space="0" w:color="auto"/>
              <w:bottom w:val="single" w:sz="4" w:space="0" w:color="auto"/>
              <w:right w:val="single" w:sz="4" w:space="0" w:color="auto"/>
            </w:tcBorders>
            <w:vAlign w:val="center"/>
          </w:tcPr>
          <w:p w14:paraId="3D98A4CA" w14:textId="77777777" w:rsidR="0005033F" w:rsidRPr="0005033F" w:rsidRDefault="0005033F" w:rsidP="00F35C9D">
            <w:pPr>
              <w:rPr>
                <w:b/>
                <w:lang w:val="uk-UA"/>
              </w:rPr>
            </w:pPr>
          </w:p>
        </w:tc>
        <w:tc>
          <w:tcPr>
            <w:tcW w:w="361" w:type="dxa"/>
            <w:gridSpan w:val="4"/>
            <w:tcBorders>
              <w:top w:val="single" w:sz="4" w:space="0" w:color="auto"/>
              <w:left w:val="single" w:sz="4" w:space="0" w:color="auto"/>
              <w:bottom w:val="single" w:sz="4" w:space="0" w:color="auto"/>
              <w:right w:val="single" w:sz="4" w:space="0" w:color="auto"/>
            </w:tcBorders>
            <w:vAlign w:val="center"/>
          </w:tcPr>
          <w:p w14:paraId="23F69CBF" w14:textId="77777777" w:rsidR="0005033F" w:rsidRPr="0005033F" w:rsidRDefault="0005033F" w:rsidP="00F35C9D">
            <w:pPr>
              <w:rPr>
                <w:b/>
                <w:lang w:val="uk-UA"/>
              </w:rPr>
            </w:pPr>
          </w:p>
        </w:tc>
        <w:tc>
          <w:tcPr>
            <w:tcW w:w="361" w:type="dxa"/>
            <w:gridSpan w:val="5"/>
            <w:tcBorders>
              <w:top w:val="single" w:sz="4" w:space="0" w:color="auto"/>
              <w:left w:val="single" w:sz="4" w:space="0" w:color="auto"/>
              <w:bottom w:val="single" w:sz="4" w:space="0" w:color="auto"/>
              <w:right w:val="single" w:sz="4" w:space="0" w:color="auto"/>
            </w:tcBorders>
            <w:vAlign w:val="center"/>
          </w:tcPr>
          <w:p w14:paraId="46E80A2D" w14:textId="77777777" w:rsidR="0005033F" w:rsidRPr="0005033F" w:rsidRDefault="0005033F" w:rsidP="00F35C9D">
            <w:pPr>
              <w:rPr>
                <w:b/>
                <w:lang w:val="uk-UA"/>
              </w:rPr>
            </w:pPr>
            <w:r w:rsidRPr="0005033F">
              <w:rPr>
                <w:b/>
                <w:lang w:val="uk-UA"/>
              </w:rPr>
              <w:t>/</w:t>
            </w:r>
          </w:p>
        </w:tc>
        <w:tc>
          <w:tcPr>
            <w:tcW w:w="362" w:type="dxa"/>
            <w:gridSpan w:val="5"/>
            <w:tcBorders>
              <w:top w:val="single" w:sz="4" w:space="0" w:color="auto"/>
              <w:left w:val="single" w:sz="4" w:space="0" w:color="auto"/>
              <w:bottom w:val="single" w:sz="4" w:space="0" w:color="auto"/>
              <w:right w:val="single" w:sz="4" w:space="0" w:color="auto"/>
            </w:tcBorders>
            <w:vAlign w:val="center"/>
          </w:tcPr>
          <w:p w14:paraId="4EDB426E" w14:textId="77777777" w:rsidR="0005033F" w:rsidRPr="0005033F" w:rsidRDefault="0005033F" w:rsidP="00F35C9D">
            <w:pPr>
              <w:rPr>
                <w:b/>
                <w:lang w:val="uk-UA"/>
              </w:rPr>
            </w:pPr>
          </w:p>
        </w:tc>
        <w:tc>
          <w:tcPr>
            <w:tcW w:w="364" w:type="dxa"/>
            <w:gridSpan w:val="3"/>
            <w:tcBorders>
              <w:top w:val="single" w:sz="4" w:space="0" w:color="auto"/>
              <w:left w:val="single" w:sz="4" w:space="0" w:color="auto"/>
              <w:bottom w:val="single" w:sz="4" w:space="0" w:color="auto"/>
              <w:right w:val="single" w:sz="4" w:space="0" w:color="auto"/>
            </w:tcBorders>
            <w:vAlign w:val="center"/>
          </w:tcPr>
          <w:p w14:paraId="4C9046E2" w14:textId="77777777" w:rsidR="0005033F" w:rsidRPr="0005033F" w:rsidRDefault="0005033F" w:rsidP="00F35C9D">
            <w:pPr>
              <w:rPr>
                <w:b/>
                <w:lang w:val="uk-UA"/>
              </w:rPr>
            </w:pPr>
          </w:p>
        </w:tc>
        <w:tc>
          <w:tcPr>
            <w:tcW w:w="361" w:type="dxa"/>
            <w:gridSpan w:val="4"/>
            <w:tcBorders>
              <w:top w:val="single" w:sz="4" w:space="0" w:color="auto"/>
              <w:left w:val="single" w:sz="4" w:space="0" w:color="auto"/>
              <w:bottom w:val="single" w:sz="4" w:space="0" w:color="auto"/>
              <w:right w:val="single" w:sz="4" w:space="0" w:color="auto"/>
            </w:tcBorders>
            <w:vAlign w:val="center"/>
          </w:tcPr>
          <w:p w14:paraId="55FC2C89" w14:textId="77777777" w:rsidR="0005033F" w:rsidRPr="0005033F" w:rsidRDefault="0005033F" w:rsidP="00F35C9D">
            <w:pPr>
              <w:rPr>
                <w:b/>
                <w:lang w:val="uk-UA"/>
              </w:rPr>
            </w:pPr>
            <w:r w:rsidRPr="0005033F">
              <w:rPr>
                <w:b/>
                <w:lang w:val="uk-UA"/>
              </w:rPr>
              <w:t>/</w:t>
            </w:r>
          </w:p>
        </w:tc>
        <w:tc>
          <w:tcPr>
            <w:tcW w:w="362" w:type="dxa"/>
            <w:gridSpan w:val="3"/>
            <w:tcBorders>
              <w:top w:val="single" w:sz="4" w:space="0" w:color="auto"/>
              <w:left w:val="single" w:sz="4" w:space="0" w:color="auto"/>
              <w:bottom w:val="single" w:sz="4" w:space="0" w:color="auto"/>
              <w:right w:val="single" w:sz="4" w:space="0" w:color="auto"/>
            </w:tcBorders>
            <w:vAlign w:val="center"/>
          </w:tcPr>
          <w:p w14:paraId="464554D8" w14:textId="77777777" w:rsidR="0005033F" w:rsidRPr="0005033F" w:rsidRDefault="0005033F" w:rsidP="00F35C9D">
            <w:pPr>
              <w:rPr>
                <w:b/>
                <w:lang w:val="uk-UA"/>
              </w:rPr>
            </w:pPr>
            <w:r w:rsidRPr="0005033F">
              <w:rPr>
                <w:b/>
                <w:lang w:val="uk-UA"/>
              </w:rPr>
              <w:t>2</w:t>
            </w:r>
          </w:p>
        </w:tc>
        <w:tc>
          <w:tcPr>
            <w:tcW w:w="361" w:type="dxa"/>
            <w:gridSpan w:val="5"/>
            <w:tcBorders>
              <w:top w:val="single" w:sz="4" w:space="0" w:color="auto"/>
              <w:left w:val="single" w:sz="4" w:space="0" w:color="auto"/>
              <w:bottom w:val="single" w:sz="4" w:space="0" w:color="auto"/>
              <w:right w:val="single" w:sz="4" w:space="0" w:color="auto"/>
            </w:tcBorders>
            <w:vAlign w:val="center"/>
          </w:tcPr>
          <w:p w14:paraId="6CD4AA79" w14:textId="77777777" w:rsidR="0005033F" w:rsidRPr="0005033F" w:rsidRDefault="0005033F" w:rsidP="00F35C9D">
            <w:pPr>
              <w:rPr>
                <w:b/>
                <w:lang w:val="uk-UA"/>
              </w:rPr>
            </w:pPr>
            <w:r w:rsidRPr="0005033F">
              <w:rPr>
                <w:b/>
                <w:lang w:val="uk-UA"/>
              </w:rPr>
              <w:t>0</w:t>
            </w:r>
          </w:p>
        </w:tc>
        <w:tc>
          <w:tcPr>
            <w:tcW w:w="361" w:type="dxa"/>
            <w:gridSpan w:val="3"/>
            <w:tcBorders>
              <w:top w:val="single" w:sz="4" w:space="0" w:color="auto"/>
              <w:left w:val="single" w:sz="4" w:space="0" w:color="auto"/>
              <w:bottom w:val="single" w:sz="4" w:space="0" w:color="auto"/>
              <w:right w:val="single" w:sz="4" w:space="0" w:color="auto"/>
            </w:tcBorders>
            <w:vAlign w:val="center"/>
          </w:tcPr>
          <w:p w14:paraId="359CD327" w14:textId="77777777" w:rsidR="0005033F" w:rsidRPr="0005033F" w:rsidRDefault="0005033F" w:rsidP="00F35C9D">
            <w:pPr>
              <w:rPr>
                <w:b/>
                <w:lang w:val="uk-UA"/>
              </w:rPr>
            </w:pPr>
            <w:r w:rsidRPr="0005033F">
              <w:rPr>
                <w:b/>
                <w:lang w:val="uk-UA"/>
              </w:rPr>
              <w:t>1</w:t>
            </w:r>
          </w:p>
        </w:tc>
        <w:tc>
          <w:tcPr>
            <w:tcW w:w="236" w:type="dxa"/>
            <w:gridSpan w:val="2"/>
            <w:tcBorders>
              <w:top w:val="single" w:sz="4" w:space="0" w:color="auto"/>
              <w:left w:val="single" w:sz="4" w:space="0" w:color="auto"/>
              <w:bottom w:val="single" w:sz="4" w:space="0" w:color="auto"/>
              <w:right w:val="single" w:sz="4" w:space="0" w:color="auto"/>
            </w:tcBorders>
            <w:vAlign w:val="center"/>
          </w:tcPr>
          <w:p w14:paraId="5C5D47EC" w14:textId="77777777" w:rsidR="0005033F" w:rsidRPr="0005033F" w:rsidRDefault="0005033F" w:rsidP="00F35C9D">
            <w:pPr>
              <w:rPr>
                <w:b/>
                <w:lang w:val="uk-UA"/>
              </w:rPr>
            </w:pPr>
          </w:p>
        </w:tc>
      </w:tr>
      <w:tr w:rsidR="0005033F" w:rsidRPr="0005033F" w14:paraId="75266255"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2617" w:type="dxa"/>
            <w:gridSpan w:val="5"/>
            <w:tcBorders>
              <w:top w:val="single" w:sz="4" w:space="0" w:color="auto"/>
              <w:left w:val="single" w:sz="4" w:space="0" w:color="auto"/>
              <w:bottom w:val="single" w:sz="4" w:space="0" w:color="auto"/>
              <w:right w:val="single" w:sz="4" w:space="0" w:color="auto"/>
            </w:tcBorders>
            <w:vAlign w:val="center"/>
          </w:tcPr>
          <w:p w14:paraId="019D9A61" w14:textId="77777777" w:rsidR="0005033F" w:rsidRPr="0005033F" w:rsidRDefault="0005033F" w:rsidP="00F35C9D">
            <w:pPr>
              <w:rPr>
                <w:i/>
                <w:sz w:val="16"/>
                <w:szCs w:val="16"/>
                <w:lang w:val="en-US"/>
              </w:rPr>
            </w:pPr>
            <w:r w:rsidRPr="0005033F">
              <w:rPr>
                <w:b/>
                <w:sz w:val="16"/>
                <w:szCs w:val="16"/>
                <w:lang w:val="uk-UA"/>
              </w:rPr>
              <w:t>Інше</w:t>
            </w:r>
            <w:r w:rsidRPr="0005033F">
              <w:rPr>
                <w:b/>
                <w:sz w:val="16"/>
                <w:szCs w:val="16"/>
                <w:lang w:val="en-US"/>
              </w:rPr>
              <w:t xml:space="preserve">  </w:t>
            </w:r>
            <w:r w:rsidRPr="0005033F">
              <w:rPr>
                <w:i/>
                <w:sz w:val="16"/>
                <w:szCs w:val="16"/>
                <w:lang w:val="en-US"/>
              </w:rPr>
              <w:t>/ Other</w:t>
            </w:r>
          </w:p>
          <w:p w14:paraId="16381A6A" w14:textId="77777777" w:rsidR="0005033F" w:rsidRPr="0005033F" w:rsidRDefault="0005033F" w:rsidP="00F35C9D">
            <w:pPr>
              <w:rPr>
                <w:b/>
                <w:lang w:val="ru-RU"/>
              </w:rPr>
            </w:pPr>
          </w:p>
        </w:tc>
        <w:tc>
          <w:tcPr>
            <w:tcW w:w="8869" w:type="dxa"/>
            <w:gridSpan w:val="73"/>
            <w:tcBorders>
              <w:top w:val="single" w:sz="4" w:space="0" w:color="auto"/>
              <w:left w:val="single" w:sz="4" w:space="0" w:color="auto"/>
              <w:bottom w:val="single" w:sz="4" w:space="0" w:color="auto"/>
              <w:right w:val="single" w:sz="4" w:space="0" w:color="auto"/>
            </w:tcBorders>
            <w:vAlign w:val="center"/>
          </w:tcPr>
          <w:p w14:paraId="015A02B4" w14:textId="77777777" w:rsidR="0005033F" w:rsidRPr="0005033F" w:rsidRDefault="0005033F" w:rsidP="00F35C9D">
            <w:pPr>
              <w:rPr>
                <w:b/>
                <w:lang w:val="uk-UA"/>
              </w:rPr>
            </w:pPr>
          </w:p>
        </w:tc>
      </w:tr>
      <w:tr w:rsidR="0005033F" w:rsidRPr="0005033F" w14:paraId="30EB3C5F"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11486" w:type="dxa"/>
            <w:gridSpan w:val="78"/>
            <w:tcBorders>
              <w:top w:val="single" w:sz="4" w:space="0" w:color="auto"/>
              <w:left w:val="single" w:sz="4" w:space="0" w:color="auto"/>
              <w:bottom w:val="single" w:sz="4" w:space="0" w:color="auto"/>
              <w:right w:val="single" w:sz="4" w:space="0" w:color="auto"/>
            </w:tcBorders>
            <w:vAlign w:val="center"/>
          </w:tcPr>
          <w:p w14:paraId="5C973C25" w14:textId="77777777" w:rsidR="0005033F" w:rsidRPr="0005033F" w:rsidRDefault="0005033F" w:rsidP="00F35C9D">
            <w:pPr>
              <w:jc w:val="center"/>
              <w:rPr>
                <w:b/>
                <w:lang w:val="en-US"/>
              </w:rPr>
            </w:pPr>
            <w:r w:rsidRPr="0005033F">
              <w:rPr>
                <w:b/>
                <w:lang w:val="uk-UA"/>
              </w:rPr>
              <w:t xml:space="preserve">Банківські реквізити сторін / </w:t>
            </w:r>
            <w:r w:rsidRPr="0005033F">
              <w:rPr>
                <w:i/>
                <w:lang w:val="en-US"/>
              </w:rPr>
              <w:t>Banking Details</w:t>
            </w:r>
            <w:r w:rsidRPr="0005033F">
              <w:rPr>
                <w:b/>
                <w:lang w:val="en-US"/>
              </w:rPr>
              <w:t xml:space="preserve"> </w:t>
            </w:r>
          </w:p>
        </w:tc>
      </w:tr>
      <w:tr w:rsidR="001E5D91" w:rsidRPr="0005033F" w14:paraId="75C7DE60"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1"/>
        </w:trPr>
        <w:tc>
          <w:tcPr>
            <w:tcW w:w="2338" w:type="dxa"/>
            <w:gridSpan w:val="2"/>
            <w:tcBorders>
              <w:top w:val="single" w:sz="4" w:space="0" w:color="auto"/>
              <w:left w:val="single" w:sz="4" w:space="0" w:color="auto"/>
              <w:bottom w:val="single" w:sz="4" w:space="0" w:color="auto"/>
              <w:right w:val="single" w:sz="4" w:space="0" w:color="auto"/>
            </w:tcBorders>
            <w:vAlign w:val="center"/>
          </w:tcPr>
          <w:p w14:paraId="4B77D5B0" w14:textId="77777777" w:rsidR="0005033F" w:rsidRPr="0005033F" w:rsidRDefault="0005033F" w:rsidP="00F35C9D">
            <w:pPr>
              <w:rPr>
                <w:b/>
                <w:sz w:val="16"/>
                <w:szCs w:val="16"/>
                <w:lang w:val="en-US"/>
              </w:rPr>
            </w:pPr>
            <w:r w:rsidRPr="0005033F">
              <w:rPr>
                <w:b/>
                <w:sz w:val="16"/>
                <w:szCs w:val="16"/>
                <w:lang w:val="uk-UA"/>
              </w:rPr>
              <w:t xml:space="preserve">№ р/р депонента </w:t>
            </w:r>
            <w:r w:rsidRPr="0005033F">
              <w:rPr>
                <w:b/>
                <w:sz w:val="16"/>
                <w:szCs w:val="16"/>
                <w:lang w:val="en-US"/>
              </w:rPr>
              <w:t>/</w:t>
            </w:r>
          </w:p>
          <w:p w14:paraId="4F4D9E39" w14:textId="77777777" w:rsidR="0005033F" w:rsidRPr="0005033F" w:rsidRDefault="0005033F" w:rsidP="00F35C9D">
            <w:pPr>
              <w:rPr>
                <w:b/>
                <w:lang w:val="uk-UA"/>
              </w:rPr>
            </w:pPr>
            <w:r w:rsidRPr="0005033F">
              <w:rPr>
                <w:i/>
                <w:sz w:val="16"/>
                <w:szCs w:val="16"/>
                <w:lang w:val="en-US"/>
              </w:rPr>
              <w:t>Deponent</w:t>
            </w:r>
            <w:r w:rsidRPr="0005033F">
              <w:rPr>
                <w:i/>
                <w:sz w:val="16"/>
                <w:szCs w:val="16"/>
                <w:lang w:val="uk-UA"/>
              </w:rPr>
              <w:t xml:space="preserve"> </w:t>
            </w:r>
            <w:r w:rsidRPr="0005033F">
              <w:rPr>
                <w:i/>
                <w:sz w:val="16"/>
                <w:szCs w:val="16"/>
                <w:lang w:val="en-US"/>
              </w:rPr>
              <w:t>Cash</w:t>
            </w:r>
            <w:r w:rsidRPr="0005033F">
              <w:rPr>
                <w:i/>
                <w:sz w:val="16"/>
                <w:szCs w:val="16"/>
                <w:lang w:val="uk-UA"/>
              </w:rPr>
              <w:t xml:space="preserve"> </w:t>
            </w:r>
            <w:r w:rsidRPr="0005033F">
              <w:rPr>
                <w:i/>
                <w:sz w:val="16"/>
                <w:szCs w:val="16"/>
                <w:lang w:val="en-US"/>
              </w:rPr>
              <w:t>Acc</w:t>
            </w:r>
          </w:p>
        </w:tc>
        <w:tc>
          <w:tcPr>
            <w:tcW w:w="244" w:type="dxa"/>
            <w:tcBorders>
              <w:top w:val="single" w:sz="4" w:space="0" w:color="auto"/>
              <w:left w:val="single" w:sz="4" w:space="0" w:color="auto"/>
              <w:bottom w:val="single" w:sz="4" w:space="0" w:color="auto"/>
              <w:right w:val="single" w:sz="4" w:space="0" w:color="auto"/>
            </w:tcBorders>
            <w:vAlign w:val="center"/>
          </w:tcPr>
          <w:p w14:paraId="6FBBD003" w14:textId="77777777" w:rsidR="0005033F" w:rsidRPr="0005033F" w:rsidRDefault="0005033F" w:rsidP="00F35C9D">
            <w:pPr>
              <w:rPr>
                <w:b/>
                <w:lang w:val="uk-UA"/>
              </w:rPr>
            </w:pPr>
          </w:p>
        </w:tc>
        <w:tc>
          <w:tcPr>
            <w:tcW w:w="244" w:type="dxa"/>
            <w:gridSpan w:val="3"/>
            <w:tcBorders>
              <w:top w:val="single" w:sz="4" w:space="0" w:color="auto"/>
              <w:left w:val="single" w:sz="4" w:space="0" w:color="auto"/>
              <w:bottom w:val="single" w:sz="4" w:space="0" w:color="auto"/>
              <w:right w:val="single" w:sz="4" w:space="0" w:color="auto"/>
            </w:tcBorders>
            <w:vAlign w:val="center"/>
          </w:tcPr>
          <w:p w14:paraId="13280518" w14:textId="77777777" w:rsidR="0005033F" w:rsidRPr="0005033F" w:rsidRDefault="0005033F" w:rsidP="00F35C9D">
            <w:pPr>
              <w:rPr>
                <w:b/>
                <w:lang w:val="uk-UA"/>
              </w:rPr>
            </w:pPr>
          </w:p>
        </w:tc>
        <w:tc>
          <w:tcPr>
            <w:tcW w:w="245" w:type="dxa"/>
            <w:gridSpan w:val="4"/>
            <w:tcBorders>
              <w:top w:val="single" w:sz="4" w:space="0" w:color="auto"/>
              <w:left w:val="single" w:sz="4" w:space="0" w:color="auto"/>
              <w:bottom w:val="single" w:sz="4" w:space="0" w:color="auto"/>
              <w:right w:val="single" w:sz="4" w:space="0" w:color="auto"/>
            </w:tcBorders>
            <w:vAlign w:val="center"/>
          </w:tcPr>
          <w:p w14:paraId="015822E5" w14:textId="77777777" w:rsidR="0005033F" w:rsidRPr="0005033F" w:rsidRDefault="0005033F" w:rsidP="00F35C9D">
            <w:pPr>
              <w:rPr>
                <w:b/>
                <w:lang w:val="uk-UA"/>
              </w:rPr>
            </w:pPr>
          </w:p>
        </w:tc>
        <w:tc>
          <w:tcPr>
            <w:tcW w:w="246" w:type="dxa"/>
            <w:gridSpan w:val="2"/>
            <w:tcBorders>
              <w:top w:val="single" w:sz="4" w:space="0" w:color="auto"/>
              <w:left w:val="single" w:sz="4" w:space="0" w:color="auto"/>
              <w:bottom w:val="single" w:sz="4" w:space="0" w:color="auto"/>
              <w:right w:val="single" w:sz="4" w:space="0" w:color="auto"/>
            </w:tcBorders>
            <w:vAlign w:val="center"/>
          </w:tcPr>
          <w:p w14:paraId="2D3F4F02" w14:textId="77777777" w:rsidR="0005033F" w:rsidRPr="0005033F" w:rsidRDefault="0005033F" w:rsidP="00F35C9D">
            <w:pPr>
              <w:rPr>
                <w:b/>
                <w:lang w:val="uk-UA"/>
              </w:rPr>
            </w:pPr>
          </w:p>
        </w:tc>
        <w:tc>
          <w:tcPr>
            <w:tcW w:w="245" w:type="dxa"/>
            <w:gridSpan w:val="2"/>
            <w:tcBorders>
              <w:top w:val="single" w:sz="4" w:space="0" w:color="auto"/>
              <w:left w:val="single" w:sz="4" w:space="0" w:color="auto"/>
              <w:bottom w:val="single" w:sz="4" w:space="0" w:color="auto"/>
              <w:right w:val="single" w:sz="4" w:space="0" w:color="auto"/>
            </w:tcBorders>
            <w:vAlign w:val="center"/>
          </w:tcPr>
          <w:p w14:paraId="70C6D2D2" w14:textId="77777777" w:rsidR="0005033F" w:rsidRPr="0005033F" w:rsidRDefault="0005033F" w:rsidP="00F35C9D">
            <w:pPr>
              <w:rPr>
                <w:b/>
                <w:lang w:val="uk-UA"/>
              </w:rPr>
            </w:pPr>
          </w:p>
        </w:tc>
        <w:tc>
          <w:tcPr>
            <w:tcW w:w="245" w:type="dxa"/>
            <w:gridSpan w:val="2"/>
            <w:tcBorders>
              <w:top w:val="single" w:sz="4" w:space="0" w:color="auto"/>
              <w:left w:val="single" w:sz="4" w:space="0" w:color="auto"/>
              <w:bottom w:val="single" w:sz="4" w:space="0" w:color="auto"/>
              <w:right w:val="single" w:sz="4" w:space="0" w:color="auto"/>
            </w:tcBorders>
            <w:vAlign w:val="center"/>
          </w:tcPr>
          <w:p w14:paraId="1692B87E" w14:textId="77777777" w:rsidR="0005033F" w:rsidRPr="0005033F" w:rsidRDefault="0005033F" w:rsidP="00F35C9D">
            <w:pPr>
              <w:rPr>
                <w:b/>
                <w:lang w:val="uk-UA"/>
              </w:rPr>
            </w:pPr>
          </w:p>
        </w:tc>
        <w:tc>
          <w:tcPr>
            <w:tcW w:w="248" w:type="dxa"/>
            <w:gridSpan w:val="2"/>
            <w:tcBorders>
              <w:top w:val="single" w:sz="4" w:space="0" w:color="auto"/>
              <w:left w:val="single" w:sz="4" w:space="0" w:color="auto"/>
              <w:bottom w:val="single" w:sz="4" w:space="0" w:color="auto"/>
              <w:right w:val="single" w:sz="4" w:space="0" w:color="auto"/>
            </w:tcBorders>
            <w:vAlign w:val="center"/>
          </w:tcPr>
          <w:p w14:paraId="15BC6EC0" w14:textId="77777777" w:rsidR="0005033F" w:rsidRPr="0005033F" w:rsidRDefault="0005033F" w:rsidP="00F35C9D">
            <w:pPr>
              <w:rPr>
                <w:b/>
                <w:lang w:val="uk-UA"/>
              </w:rPr>
            </w:pPr>
          </w:p>
        </w:tc>
        <w:tc>
          <w:tcPr>
            <w:tcW w:w="245" w:type="dxa"/>
            <w:gridSpan w:val="2"/>
            <w:tcBorders>
              <w:top w:val="single" w:sz="4" w:space="0" w:color="auto"/>
              <w:left w:val="single" w:sz="4" w:space="0" w:color="auto"/>
              <w:bottom w:val="single" w:sz="4" w:space="0" w:color="auto"/>
              <w:right w:val="single" w:sz="4" w:space="0" w:color="auto"/>
            </w:tcBorders>
            <w:vAlign w:val="center"/>
          </w:tcPr>
          <w:p w14:paraId="78F17F55" w14:textId="77777777" w:rsidR="0005033F" w:rsidRPr="0005033F" w:rsidRDefault="0005033F" w:rsidP="00F35C9D">
            <w:pPr>
              <w:rPr>
                <w:b/>
                <w:lang w:val="uk-UA"/>
              </w:rPr>
            </w:pPr>
          </w:p>
        </w:tc>
        <w:tc>
          <w:tcPr>
            <w:tcW w:w="245" w:type="dxa"/>
            <w:gridSpan w:val="3"/>
            <w:tcBorders>
              <w:top w:val="single" w:sz="4" w:space="0" w:color="auto"/>
              <w:left w:val="single" w:sz="4" w:space="0" w:color="auto"/>
              <w:bottom w:val="single" w:sz="4" w:space="0" w:color="auto"/>
              <w:right w:val="single" w:sz="4" w:space="0" w:color="auto"/>
            </w:tcBorders>
            <w:vAlign w:val="center"/>
          </w:tcPr>
          <w:p w14:paraId="63AED9EF" w14:textId="77777777" w:rsidR="0005033F" w:rsidRPr="0005033F" w:rsidRDefault="0005033F" w:rsidP="00F35C9D">
            <w:pPr>
              <w:rPr>
                <w:b/>
                <w:lang w:val="uk-UA"/>
              </w:rPr>
            </w:pPr>
          </w:p>
        </w:tc>
        <w:tc>
          <w:tcPr>
            <w:tcW w:w="245" w:type="dxa"/>
            <w:gridSpan w:val="2"/>
            <w:tcBorders>
              <w:top w:val="single" w:sz="4" w:space="0" w:color="auto"/>
              <w:left w:val="single" w:sz="4" w:space="0" w:color="auto"/>
              <w:bottom w:val="single" w:sz="4" w:space="0" w:color="auto"/>
              <w:right w:val="single" w:sz="4" w:space="0" w:color="auto"/>
            </w:tcBorders>
            <w:vAlign w:val="center"/>
          </w:tcPr>
          <w:p w14:paraId="45EBA1FB" w14:textId="77777777" w:rsidR="0005033F" w:rsidRPr="0005033F" w:rsidRDefault="0005033F" w:rsidP="00F35C9D">
            <w:pPr>
              <w:rPr>
                <w:b/>
                <w:lang w:val="uk-UA"/>
              </w:rPr>
            </w:pPr>
          </w:p>
        </w:tc>
        <w:tc>
          <w:tcPr>
            <w:tcW w:w="246" w:type="dxa"/>
            <w:gridSpan w:val="2"/>
            <w:tcBorders>
              <w:top w:val="single" w:sz="4" w:space="0" w:color="auto"/>
              <w:left w:val="single" w:sz="4" w:space="0" w:color="auto"/>
              <w:bottom w:val="single" w:sz="4" w:space="0" w:color="auto"/>
              <w:right w:val="single" w:sz="4" w:space="0" w:color="auto"/>
            </w:tcBorders>
            <w:vAlign w:val="center"/>
          </w:tcPr>
          <w:p w14:paraId="7BB1F332" w14:textId="77777777" w:rsidR="0005033F" w:rsidRPr="0005033F" w:rsidRDefault="0005033F" w:rsidP="00F35C9D">
            <w:pPr>
              <w:rPr>
                <w:b/>
                <w:lang w:val="uk-UA"/>
              </w:rPr>
            </w:pPr>
          </w:p>
        </w:tc>
        <w:tc>
          <w:tcPr>
            <w:tcW w:w="245" w:type="dxa"/>
            <w:gridSpan w:val="2"/>
            <w:tcBorders>
              <w:top w:val="single" w:sz="4" w:space="0" w:color="auto"/>
              <w:left w:val="single" w:sz="4" w:space="0" w:color="auto"/>
              <w:bottom w:val="single" w:sz="4" w:space="0" w:color="auto"/>
              <w:right w:val="single" w:sz="4" w:space="0" w:color="auto"/>
            </w:tcBorders>
            <w:vAlign w:val="center"/>
          </w:tcPr>
          <w:p w14:paraId="74CBBD45" w14:textId="77777777" w:rsidR="0005033F" w:rsidRPr="0005033F" w:rsidRDefault="0005033F" w:rsidP="00F35C9D">
            <w:pPr>
              <w:rPr>
                <w:b/>
                <w:lang w:val="uk-UA"/>
              </w:rPr>
            </w:pPr>
          </w:p>
        </w:tc>
        <w:tc>
          <w:tcPr>
            <w:tcW w:w="245" w:type="dxa"/>
            <w:tcBorders>
              <w:top w:val="single" w:sz="4" w:space="0" w:color="auto"/>
              <w:left w:val="single" w:sz="4" w:space="0" w:color="auto"/>
              <w:bottom w:val="single" w:sz="4" w:space="0" w:color="auto"/>
              <w:right w:val="single" w:sz="4" w:space="0" w:color="auto"/>
            </w:tcBorders>
            <w:vAlign w:val="center"/>
          </w:tcPr>
          <w:p w14:paraId="472906DD" w14:textId="77777777" w:rsidR="0005033F" w:rsidRPr="0005033F" w:rsidRDefault="0005033F" w:rsidP="00F35C9D">
            <w:pPr>
              <w:rPr>
                <w:b/>
                <w:lang w:val="uk-UA"/>
              </w:rPr>
            </w:pPr>
          </w:p>
        </w:tc>
        <w:tc>
          <w:tcPr>
            <w:tcW w:w="250" w:type="dxa"/>
            <w:gridSpan w:val="2"/>
            <w:tcBorders>
              <w:top w:val="single" w:sz="4" w:space="0" w:color="auto"/>
              <w:left w:val="single" w:sz="4" w:space="0" w:color="auto"/>
              <w:bottom w:val="single" w:sz="4" w:space="0" w:color="auto"/>
              <w:right w:val="single" w:sz="4" w:space="0" w:color="auto"/>
            </w:tcBorders>
            <w:vAlign w:val="center"/>
          </w:tcPr>
          <w:p w14:paraId="0BF91D70" w14:textId="77777777" w:rsidR="0005033F" w:rsidRPr="0005033F" w:rsidRDefault="0005033F" w:rsidP="00F35C9D">
            <w:pPr>
              <w:rPr>
                <w:b/>
                <w:lang w:val="uk-UA"/>
              </w:rPr>
            </w:pPr>
          </w:p>
        </w:tc>
        <w:tc>
          <w:tcPr>
            <w:tcW w:w="1958" w:type="dxa"/>
            <w:gridSpan w:val="7"/>
            <w:tcBorders>
              <w:top w:val="single" w:sz="4" w:space="0" w:color="auto"/>
              <w:left w:val="single" w:sz="4" w:space="0" w:color="auto"/>
              <w:bottom w:val="single" w:sz="4" w:space="0" w:color="auto"/>
              <w:right w:val="single" w:sz="4" w:space="0" w:color="auto"/>
            </w:tcBorders>
            <w:vAlign w:val="center"/>
          </w:tcPr>
          <w:p w14:paraId="6EEAFA4C" w14:textId="77777777" w:rsidR="0005033F" w:rsidRPr="0005033F" w:rsidRDefault="0005033F" w:rsidP="00F35C9D">
            <w:pPr>
              <w:rPr>
                <w:b/>
                <w:sz w:val="16"/>
                <w:szCs w:val="16"/>
                <w:lang w:val="uk-UA"/>
              </w:rPr>
            </w:pPr>
            <w:r w:rsidRPr="0005033F">
              <w:rPr>
                <w:b/>
                <w:sz w:val="16"/>
                <w:szCs w:val="16"/>
                <w:lang w:val="uk-UA"/>
              </w:rPr>
              <w:t xml:space="preserve">№ р/р контрагента / </w:t>
            </w:r>
          </w:p>
          <w:p w14:paraId="479120AF" w14:textId="77777777" w:rsidR="0005033F" w:rsidRPr="0005033F" w:rsidRDefault="0005033F" w:rsidP="00F35C9D">
            <w:pPr>
              <w:rPr>
                <w:b/>
                <w:lang w:val="uk-UA"/>
              </w:rPr>
            </w:pPr>
            <w:r w:rsidRPr="0005033F">
              <w:rPr>
                <w:i/>
                <w:sz w:val="16"/>
                <w:szCs w:val="16"/>
                <w:lang w:val="en-US"/>
              </w:rPr>
              <w:t>Counterparty</w:t>
            </w:r>
            <w:r w:rsidRPr="0005033F">
              <w:rPr>
                <w:i/>
                <w:sz w:val="16"/>
                <w:szCs w:val="16"/>
                <w:lang w:val="uk-UA"/>
              </w:rPr>
              <w:t xml:space="preserve"> </w:t>
            </w:r>
            <w:r w:rsidRPr="0005033F">
              <w:rPr>
                <w:i/>
                <w:sz w:val="16"/>
                <w:szCs w:val="16"/>
                <w:lang w:val="en-US"/>
              </w:rPr>
              <w:t>Cash</w:t>
            </w:r>
            <w:r w:rsidRPr="0005033F">
              <w:rPr>
                <w:i/>
                <w:sz w:val="16"/>
                <w:szCs w:val="16"/>
                <w:lang w:val="uk-UA"/>
              </w:rPr>
              <w:t xml:space="preserve"> </w:t>
            </w:r>
            <w:r w:rsidRPr="0005033F">
              <w:rPr>
                <w:i/>
                <w:sz w:val="16"/>
                <w:szCs w:val="16"/>
                <w:lang w:val="en-US"/>
              </w:rPr>
              <w:t>Acc</w:t>
            </w:r>
            <w:r w:rsidRPr="0005033F">
              <w:rPr>
                <w:i/>
                <w:sz w:val="16"/>
                <w:szCs w:val="16"/>
                <w:lang w:val="uk-UA"/>
              </w:rPr>
              <w:t xml:space="preserve"> </w:t>
            </w:r>
          </w:p>
        </w:tc>
        <w:tc>
          <w:tcPr>
            <w:tcW w:w="247" w:type="dxa"/>
            <w:gridSpan w:val="3"/>
            <w:tcBorders>
              <w:top w:val="single" w:sz="4" w:space="0" w:color="auto"/>
              <w:left w:val="single" w:sz="4" w:space="0" w:color="auto"/>
              <w:bottom w:val="single" w:sz="4" w:space="0" w:color="auto"/>
              <w:right w:val="single" w:sz="4" w:space="0" w:color="auto"/>
            </w:tcBorders>
            <w:vAlign w:val="center"/>
          </w:tcPr>
          <w:p w14:paraId="259FA2C8" w14:textId="77777777" w:rsidR="0005033F" w:rsidRPr="0005033F" w:rsidRDefault="0005033F" w:rsidP="00F35C9D">
            <w:pPr>
              <w:rPr>
                <w:b/>
                <w:lang w:val="uk-UA"/>
              </w:rPr>
            </w:pPr>
          </w:p>
        </w:tc>
        <w:tc>
          <w:tcPr>
            <w:tcW w:w="248" w:type="dxa"/>
            <w:gridSpan w:val="2"/>
            <w:tcBorders>
              <w:top w:val="single" w:sz="4" w:space="0" w:color="auto"/>
              <w:left w:val="single" w:sz="4" w:space="0" w:color="auto"/>
              <w:bottom w:val="single" w:sz="4" w:space="0" w:color="auto"/>
              <w:right w:val="single" w:sz="4" w:space="0" w:color="auto"/>
            </w:tcBorders>
            <w:vAlign w:val="center"/>
          </w:tcPr>
          <w:p w14:paraId="783497E3" w14:textId="77777777" w:rsidR="0005033F" w:rsidRPr="0005033F" w:rsidRDefault="0005033F" w:rsidP="00F35C9D">
            <w:pPr>
              <w:rPr>
                <w:b/>
                <w:lang w:val="uk-UA"/>
              </w:rPr>
            </w:pPr>
          </w:p>
        </w:tc>
        <w:tc>
          <w:tcPr>
            <w:tcW w:w="247" w:type="dxa"/>
            <w:gridSpan w:val="3"/>
            <w:tcBorders>
              <w:top w:val="single" w:sz="4" w:space="0" w:color="auto"/>
              <w:left w:val="single" w:sz="4" w:space="0" w:color="auto"/>
              <w:bottom w:val="single" w:sz="4" w:space="0" w:color="auto"/>
              <w:right w:val="single" w:sz="4" w:space="0" w:color="auto"/>
            </w:tcBorders>
            <w:vAlign w:val="center"/>
          </w:tcPr>
          <w:p w14:paraId="14B3D960" w14:textId="77777777" w:rsidR="0005033F" w:rsidRPr="0005033F" w:rsidRDefault="0005033F" w:rsidP="00F35C9D">
            <w:pPr>
              <w:rPr>
                <w:b/>
                <w:lang w:val="uk-UA"/>
              </w:rPr>
            </w:pPr>
          </w:p>
        </w:tc>
        <w:tc>
          <w:tcPr>
            <w:tcW w:w="248" w:type="dxa"/>
            <w:gridSpan w:val="4"/>
            <w:tcBorders>
              <w:top w:val="single" w:sz="4" w:space="0" w:color="auto"/>
              <w:left w:val="single" w:sz="4" w:space="0" w:color="auto"/>
              <w:bottom w:val="single" w:sz="4" w:space="0" w:color="auto"/>
              <w:right w:val="single" w:sz="4" w:space="0" w:color="auto"/>
            </w:tcBorders>
            <w:vAlign w:val="center"/>
          </w:tcPr>
          <w:p w14:paraId="52A6FFBB" w14:textId="77777777" w:rsidR="0005033F" w:rsidRPr="0005033F" w:rsidRDefault="0005033F" w:rsidP="00F35C9D">
            <w:pPr>
              <w:rPr>
                <w:b/>
                <w:lang w:val="uk-UA"/>
              </w:rPr>
            </w:pPr>
          </w:p>
        </w:tc>
        <w:tc>
          <w:tcPr>
            <w:tcW w:w="248" w:type="dxa"/>
            <w:gridSpan w:val="2"/>
            <w:tcBorders>
              <w:top w:val="single" w:sz="4" w:space="0" w:color="auto"/>
              <w:left w:val="single" w:sz="4" w:space="0" w:color="auto"/>
              <w:bottom w:val="single" w:sz="4" w:space="0" w:color="auto"/>
              <w:right w:val="single" w:sz="4" w:space="0" w:color="auto"/>
            </w:tcBorders>
            <w:vAlign w:val="center"/>
          </w:tcPr>
          <w:p w14:paraId="6BAD8A30" w14:textId="77777777" w:rsidR="0005033F" w:rsidRPr="0005033F" w:rsidRDefault="0005033F" w:rsidP="00F35C9D">
            <w:pPr>
              <w:rPr>
                <w:b/>
                <w:lang w:val="uk-UA"/>
              </w:rPr>
            </w:pPr>
          </w:p>
        </w:tc>
        <w:tc>
          <w:tcPr>
            <w:tcW w:w="247" w:type="dxa"/>
            <w:gridSpan w:val="4"/>
            <w:tcBorders>
              <w:top w:val="single" w:sz="4" w:space="0" w:color="auto"/>
              <w:left w:val="single" w:sz="4" w:space="0" w:color="auto"/>
              <w:bottom w:val="single" w:sz="4" w:space="0" w:color="auto"/>
              <w:right w:val="single" w:sz="4" w:space="0" w:color="auto"/>
            </w:tcBorders>
            <w:vAlign w:val="center"/>
          </w:tcPr>
          <w:p w14:paraId="7B9B4ACC" w14:textId="77777777" w:rsidR="0005033F" w:rsidRPr="0005033F" w:rsidRDefault="0005033F" w:rsidP="00F35C9D">
            <w:pPr>
              <w:rPr>
                <w:b/>
                <w:lang w:val="uk-UA"/>
              </w:rPr>
            </w:pPr>
          </w:p>
        </w:tc>
        <w:tc>
          <w:tcPr>
            <w:tcW w:w="236" w:type="dxa"/>
            <w:gridSpan w:val="2"/>
            <w:tcBorders>
              <w:top w:val="single" w:sz="4" w:space="0" w:color="auto"/>
              <w:left w:val="single" w:sz="4" w:space="0" w:color="auto"/>
              <w:bottom w:val="single" w:sz="4" w:space="0" w:color="auto"/>
              <w:right w:val="single" w:sz="4" w:space="0" w:color="auto"/>
            </w:tcBorders>
            <w:vAlign w:val="center"/>
          </w:tcPr>
          <w:p w14:paraId="0F915B97" w14:textId="77777777" w:rsidR="0005033F" w:rsidRPr="0005033F" w:rsidRDefault="0005033F" w:rsidP="00F35C9D">
            <w:pPr>
              <w:rPr>
                <w:b/>
                <w:lang w:val="uk-UA"/>
              </w:rPr>
            </w:pPr>
          </w:p>
        </w:tc>
        <w:tc>
          <w:tcPr>
            <w:tcW w:w="260" w:type="dxa"/>
            <w:gridSpan w:val="2"/>
            <w:tcBorders>
              <w:top w:val="single" w:sz="4" w:space="0" w:color="auto"/>
              <w:left w:val="single" w:sz="4" w:space="0" w:color="auto"/>
              <w:bottom w:val="single" w:sz="4" w:space="0" w:color="auto"/>
              <w:right w:val="single" w:sz="4" w:space="0" w:color="auto"/>
            </w:tcBorders>
            <w:vAlign w:val="center"/>
          </w:tcPr>
          <w:p w14:paraId="56735D7C" w14:textId="77777777" w:rsidR="0005033F" w:rsidRPr="0005033F" w:rsidRDefault="0005033F" w:rsidP="00F35C9D">
            <w:pPr>
              <w:rPr>
                <w:b/>
                <w:lang w:val="uk-UA"/>
              </w:rPr>
            </w:pPr>
          </w:p>
        </w:tc>
        <w:tc>
          <w:tcPr>
            <w:tcW w:w="247" w:type="dxa"/>
            <w:gridSpan w:val="3"/>
            <w:tcBorders>
              <w:top w:val="single" w:sz="4" w:space="0" w:color="auto"/>
              <w:left w:val="single" w:sz="4" w:space="0" w:color="auto"/>
              <w:bottom w:val="single" w:sz="4" w:space="0" w:color="auto"/>
              <w:right w:val="single" w:sz="4" w:space="0" w:color="auto"/>
            </w:tcBorders>
            <w:vAlign w:val="center"/>
          </w:tcPr>
          <w:p w14:paraId="22D64FA4" w14:textId="77777777" w:rsidR="0005033F" w:rsidRPr="0005033F" w:rsidRDefault="0005033F" w:rsidP="00F35C9D">
            <w:pPr>
              <w:rPr>
                <w:b/>
                <w:lang w:val="uk-UA"/>
              </w:rPr>
            </w:pPr>
          </w:p>
        </w:tc>
        <w:tc>
          <w:tcPr>
            <w:tcW w:w="248" w:type="dxa"/>
            <w:gridSpan w:val="3"/>
            <w:tcBorders>
              <w:top w:val="single" w:sz="4" w:space="0" w:color="auto"/>
              <w:left w:val="single" w:sz="4" w:space="0" w:color="auto"/>
              <w:bottom w:val="single" w:sz="4" w:space="0" w:color="auto"/>
              <w:right w:val="single" w:sz="4" w:space="0" w:color="auto"/>
            </w:tcBorders>
            <w:vAlign w:val="center"/>
          </w:tcPr>
          <w:p w14:paraId="12BA0825" w14:textId="77777777" w:rsidR="0005033F" w:rsidRPr="0005033F" w:rsidRDefault="0005033F" w:rsidP="00F35C9D">
            <w:pPr>
              <w:rPr>
                <w:b/>
                <w:lang w:val="uk-UA"/>
              </w:rPr>
            </w:pPr>
          </w:p>
        </w:tc>
        <w:tc>
          <w:tcPr>
            <w:tcW w:w="236" w:type="dxa"/>
            <w:gridSpan w:val="2"/>
            <w:tcBorders>
              <w:top w:val="single" w:sz="4" w:space="0" w:color="auto"/>
              <w:left w:val="single" w:sz="4" w:space="0" w:color="auto"/>
              <w:bottom w:val="single" w:sz="4" w:space="0" w:color="auto"/>
              <w:right w:val="single" w:sz="4" w:space="0" w:color="auto"/>
            </w:tcBorders>
            <w:vAlign w:val="center"/>
          </w:tcPr>
          <w:p w14:paraId="05D72473" w14:textId="77777777" w:rsidR="0005033F" w:rsidRPr="0005033F" w:rsidRDefault="0005033F" w:rsidP="00F35C9D">
            <w:pPr>
              <w:rPr>
                <w:b/>
                <w:lang w:val="uk-UA"/>
              </w:rPr>
            </w:pPr>
          </w:p>
        </w:tc>
        <w:tc>
          <w:tcPr>
            <w:tcW w:w="259" w:type="dxa"/>
            <w:gridSpan w:val="3"/>
            <w:tcBorders>
              <w:top w:val="single" w:sz="4" w:space="0" w:color="auto"/>
              <w:left w:val="single" w:sz="4" w:space="0" w:color="auto"/>
              <w:bottom w:val="single" w:sz="4" w:space="0" w:color="auto"/>
              <w:right w:val="single" w:sz="4" w:space="0" w:color="auto"/>
            </w:tcBorders>
            <w:vAlign w:val="center"/>
          </w:tcPr>
          <w:p w14:paraId="299DFB50" w14:textId="77777777" w:rsidR="0005033F" w:rsidRPr="0005033F" w:rsidRDefault="0005033F" w:rsidP="00F35C9D">
            <w:pPr>
              <w:rPr>
                <w:b/>
                <w:lang w:val="uk-UA"/>
              </w:rPr>
            </w:pPr>
          </w:p>
        </w:tc>
        <w:tc>
          <w:tcPr>
            <w:tcW w:w="545" w:type="dxa"/>
            <w:gridSpan w:val="5"/>
            <w:tcBorders>
              <w:top w:val="single" w:sz="4" w:space="0" w:color="auto"/>
              <w:left w:val="single" w:sz="4" w:space="0" w:color="auto"/>
              <w:bottom w:val="single" w:sz="4" w:space="0" w:color="auto"/>
              <w:right w:val="single" w:sz="4" w:space="0" w:color="auto"/>
            </w:tcBorders>
            <w:vAlign w:val="center"/>
          </w:tcPr>
          <w:p w14:paraId="2CBEF3FF" w14:textId="77777777" w:rsidR="0005033F" w:rsidRPr="0005033F" w:rsidRDefault="0005033F" w:rsidP="00F35C9D">
            <w:pPr>
              <w:rPr>
                <w:b/>
                <w:lang w:val="uk-UA"/>
              </w:rPr>
            </w:pPr>
          </w:p>
        </w:tc>
        <w:tc>
          <w:tcPr>
            <w:tcW w:w="236" w:type="dxa"/>
            <w:tcBorders>
              <w:top w:val="single" w:sz="4" w:space="0" w:color="auto"/>
              <w:left w:val="single" w:sz="4" w:space="0" w:color="auto"/>
              <w:bottom w:val="single" w:sz="4" w:space="0" w:color="auto"/>
              <w:right w:val="single" w:sz="4" w:space="0" w:color="auto"/>
            </w:tcBorders>
            <w:vAlign w:val="center"/>
          </w:tcPr>
          <w:p w14:paraId="34A33F80" w14:textId="77777777" w:rsidR="0005033F" w:rsidRPr="0005033F" w:rsidRDefault="0005033F" w:rsidP="00F35C9D">
            <w:pPr>
              <w:rPr>
                <w:b/>
                <w:lang w:val="uk-UA"/>
              </w:rPr>
            </w:pPr>
          </w:p>
        </w:tc>
      </w:tr>
      <w:tr w:rsidR="0005033F" w:rsidRPr="0005033F" w14:paraId="5E44BBC0"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71"/>
        </w:trPr>
        <w:tc>
          <w:tcPr>
            <w:tcW w:w="2338" w:type="dxa"/>
            <w:gridSpan w:val="2"/>
            <w:tcBorders>
              <w:top w:val="single" w:sz="4" w:space="0" w:color="auto"/>
              <w:left w:val="single" w:sz="4" w:space="0" w:color="auto"/>
              <w:bottom w:val="single" w:sz="4" w:space="0" w:color="auto"/>
              <w:right w:val="single" w:sz="4" w:space="0" w:color="auto"/>
            </w:tcBorders>
            <w:vAlign w:val="center"/>
          </w:tcPr>
          <w:p w14:paraId="0FAAF0A7" w14:textId="77777777" w:rsidR="0005033F" w:rsidRPr="0005033F" w:rsidRDefault="0005033F" w:rsidP="00F35C9D">
            <w:pPr>
              <w:rPr>
                <w:b/>
                <w:sz w:val="16"/>
                <w:szCs w:val="16"/>
                <w:lang w:val="uk-UA"/>
              </w:rPr>
            </w:pPr>
            <w:r w:rsidRPr="0005033F">
              <w:rPr>
                <w:b/>
                <w:sz w:val="16"/>
                <w:szCs w:val="16"/>
                <w:lang w:val="uk-UA"/>
              </w:rPr>
              <w:t>Найменування банку</w:t>
            </w:r>
            <w:r w:rsidRPr="0005033F">
              <w:rPr>
                <w:b/>
                <w:sz w:val="16"/>
                <w:szCs w:val="16"/>
                <w:lang w:val="en-US"/>
              </w:rPr>
              <w:t xml:space="preserve"> </w:t>
            </w:r>
            <w:r w:rsidRPr="0005033F">
              <w:rPr>
                <w:b/>
                <w:sz w:val="16"/>
                <w:szCs w:val="16"/>
                <w:lang w:val="uk-UA"/>
              </w:rPr>
              <w:t>/</w:t>
            </w:r>
          </w:p>
          <w:p w14:paraId="2BDF002D" w14:textId="77777777" w:rsidR="0005033F" w:rsidRPr="0005033F" w:rsidRDefault="0005033F" w:rsidP="00F35C9D">
            <w:pPr>
              <w:rPr>
                <w:i/>
                <w:sz w:val="16"/>
                <w:szCs w:val="16"/>
                <w:lang w:val="uk-UA"/>
              </w:rPr>
            </w:pPr>
            <w:r w:rsidRPr="0005033F">
              <w:rPr>
                <w:i/>
                <w:sz w:val="16"/>
                <w:szCs w:val="16"/>
                <w:lang w:val="en-US"/>
              </w:rPr>
              <w:t>Bank</w:t>
            </w:r>
            <w:r w:rsidRPr="0005033F">
              <w:rPr>
                <w:i/>
                <w:sz w:val="16"/>
                <w:szCs w:val="16"/>
                <w:lang w:val="uk-UA"/>
              </w:rPr>
              <w:t xml:space="preserve"> </w:t>
            </w:r>
            <w:r w:rsidRPr="0005033F">
              <w:rPr>
                <w:i/>
                <w:sz w:val="16"/>
                <w:szCs w:val="16"/>
                <w:lang w:val="en-US"/>
              </w:rPr>
              <w:t>Name</w:t>
            </w:r>
          </w:p>
        </w:tc>
        <w:tc>
          <w:tcPr>
            <w:tcW w:w="3438" w:type="dxa"/>
            <w:gridSpan w:val="30"/>
            <w:tcBorders>
              <w:top w:val="single" w:sz="4" w:space="0" w:color="auto"/>
              <w:left w:val="single" w:sz="4" w:space="0" w:color="auto"/>
              <w:bottom w:val="single" w:sz="4" w:space="0" w:color="auto"/>
              <w:right w:val="single" w:sz="4" w:space="0" w:color="auto"/>
            </w:tcBorders>
            <w:vAlign w:val="center"/>
          </w:tcPr>
          <w:p w14:paraId="25167918" w14:textId="77777777" w:rsidR="0005033F" w:rsidRPr="0005033F" w:rsidRDefault="0005033F" w:rsidP="00F35C9D">
            <w:pPr>
              <w:rPr>
                <w:b/>
                <w:lang w:val="uk-UA"/>
              </w:rPr>
            </w:pPr>
          </w:p>
        </w:tc>
        <w:tc>
          <w:tcPr>
            <w:tcW w:w="1958" w:type="dxa"/>
            <w:gridSpan w:val="7"/>
            <w:tcBorders>
              <w:top w:val="single" w:sz="4" w:space="0" w:color="auto"/>
              <w:left w:val="single" w:sz="4" w:space="0" w:color="auto"/>
              <w:bottom w:val="single" w:sz="4" w:space="0" w:color="auto"/>
              <w:right w:val="single" w:sz="4" w:space="0" w:color="auto"/>
            </w:tcBorders>
            <w:vAlign w:val="center"/>
          </w:tcPr>
          <w:p w14:paraId="6A3050C7" w14:textId="77777777" w:rsidR="0005033F" w:rsidRPr="0005033F" w:rsidRDefault="0005033F" w:rsidP="00F35C9D">
            <w:pPr>
              <w:rPr>
                <w:b/>
                <w:sz w:val="16"/>
                <w:szCs w:val="16"/>
                <w:lang w:val="uk-UA"/>
              </w:rPr>
            </w:pPr>
            <w:r w:rsidRPr="0005033F">
              <w:rPr>
                <w:b/>
                <w:sz w:val="16"/>
                <w:szCs w:val="16"/>
                <w:lang w:val="uk-UA"/>
              </w:rPr>
              <w:t>Найменування банку</w:t>
            </w:r>
            <w:r w:rsidRPr="0005033F">
              <w:rPr>
                <w:b/>
                <w:sz w:val="16"/>
                <w:szCs w:val="16"/>
                <w:lang w:val="en-US"/>
              </w:rPr>
              <w:t xml:space="preserve"> </w:t>
            </w:r>
            <w:r w:rsidRPr="0005033F">
              <w:rPr>
                <w:b/>
                <w:sz w:val="16"/>
                <w:szCs w:val="16"/>
                <w:lang w:val="uk-UA"/>
              </w:rPr>
              <w:t>/</w:t>
            </w:r>
          </w:p>
          <w:p w14:paraId="5A97D1EF" w14:textId="77777777" w:rsidR="0005033F" w:rsidRPr="0005033F" w:rsidRDefault="0005033F" w:rsidP="00F35C9D">
            <w:pPr>
              <w:rPr>
                <w:b/>
                <w:sz w:val="16"/>
                <w:szCs w:val="16"/>
                <w:lang w:val="uk-UA"/>
              </w:rPr>
            </w:pPr>
            <w:r w:rsidRPr="0005033F">
              <w:rPr>
                <w:i/>
                <w:sz w:val="16"/>
                <w:szCs w:val="16"/>
                <w:lang w:val="en-US"/>
              </w:rPr>
              <w:t>Bank</w:t>
            </w:r>
            <w:r w:rsidRPr="0005033F">
              <w:rPr>
                <w:i/>
                <w:sz w:val="16"/>
                <w:szCs w:val="16"/>
                <w:lang w:val="uk-UA"/>
              </w:rPr>
              <w:t xml:space="preserve"> </w:t>
            </w:r>
            <w:r w:rsidRPr="0005033F">
              <w:rPr>
                <w:i/>
                <w:sz w:val="16"/>
                <w:szCs w:val="16"/>
                <w:lang w:val="en-US"/>
              </w:rPr>
              <w:t>Name</w:t>
            </w:r>
          </w:p>
        </w:tc>
        <w:tc>
          <w:tcPr>
            <w:tcW w:w="3516" w:type="dxa"/>
            <w:gridSpan w:val="38"/>
            <w:tcBorders>
              <w:top w:val="single" w:sz="4" w:space="0" w:color="auto"/>
              <w:left w:val="single" w:sz="4" w:space="0" w:color="auto"/>
              <w:bottom w:val="single" w:sz="4" w:space="0" w:color="auto"/>
              <w:right w:val="single" w:sz="4" w:space="0" w:color="auto"/>
            </w:tcBorders>
            <w:vAlign w:val="center"/>
          </w:tcPr>
          <w:p w14:paraId="0D5DB065" w14:textId="77777777" w:rsidR="0005033F" w:rsidRPr="0005033F" w:rsidRDefault="0005033F" w:rsidP="00F35C9D">
            <w:pPr>
              <w:rPr>
                <w:b/>
                <w:lang w:val="uk-UA"/>
              </w:rPr>
            </w:pPr>
          </w:p>
        </w:tc>
      </w:tr>
      <w:tr w:rsidR="0005033F" w:rsidRPr="0005033F" w14:paraId="71458AC3"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71"/>
        </w:trPr>
        <w:tc>
          <w:tcPr>
            <w:tcW w:w="2338" w:type="dxa"/>
            <w:gridSpan w:val="2"/>
            <w:tcBorders>
              <w:top w:val="single" w:sz="4" w:space="0" w:color="auto"/>
              <w:left w:val="single" w:sz="4" w:space="0" w:color="auto"/>
              <w:bottom w:val="single" w:sz="4" w:space="0" w:color="auto"/>
              <w:right w:val="single" w:sz="4" w:space="0" w:color="auto"/>
            </w:tcBorders>
            <w:vAlign w:val="center"/>
          </w:tcPr>
          <w:p w14:paraId="0DE3A346" w14:textId="77777777" w:rsidR="0005033F" w:rsidRPr="0005033F" w:rsidRDefault="0005033F" w:rsidP="00F35C9D">
            <w:pPr>
              <w:rPr>
                <w:b/>
                <w:sz w:val="16"/>
                <w:szCs w:val="16"/>
                <w:lang w:val="uk-UA"/>
              </w:rPr>
            </w:pPr>
            <w:r w:rsidRPr="0005033F">
              <w:rPr>
                <w:b/>
                <w:sz w:val="16"/>
                <w:szCs w:val="16"/>
                <w:lang w:val="uk-UA"/>
              </w:rPr>
              <w:t xml:space="preserve">МФО / </w:t>
            </w:r>
            <w:r w:rsidRPr="0005033F">
              <w:rPr>
                <w:i/>
                <w:sz w:val="16"/>
                <w:szCs w:val="16"/>
                <w:lang w:val="en-US"/>
              </w:rPr>
              <w:t>MFO</w:t>
            </w:r>
          </w:p>
        </w:tc>
        <w:tc>
          <w:tcPr>
            <w:tcW w:w="3438" w:type="dxa"/>
            <w:gridSpan w:val="30"/>
            <w:tcBorders>
              <w:top w:val="single" w:sz="4" w:space="0" w:color="auto"/>
              <w:left w:val="single" w:sz="4" w:space="0" w:color="auto"/>
              <w:bottom w:val="single" w:sz="4" w:space="0" w:color="auto"/>
              <w:right w:val="single" w:sz="4" w:space="0" w:color="auto"/>
            </w:tcBorders>
            <w:vAlign w:val="center"/>
          </w:tcPr>
          <w:p w14:paraId="70FB64D5" w14:textId="77777777" w:rsidR="0005033F" w:rsidRPr="0005033F" w:rsidRDefault="0005033F" w:rsidP="00F35C9D">
            <w:pPr>
              <w:rPr>
                <w:b/>
                <w:lang w:val="uk-UA"/>
              </w:rPr>
            </w:pPr>
          </w:p>
        </w:tc>
        <w:tc>
          <w:tcPr>
            <w:tcW w:w="1958" w:type="dxa"/>
            <w:gridSpan w:val="7"/>
            <w:tcBorders>
              <w:top w:val="single" w:sz="4" w:space="0" w:color="auto"/>
              <w:left w:val="single" w:sz="4" w:space="0" w:color="auto"/>
              <w:bottom w:val="single" w:sz="4" w:space="0" w:color="auto"/>
              <w:right w:val="single" w:sz="4" w:space="0" w:color="auto"/>
            </w:tcBorders>
            <w:vAlign w:val="center"/>
          </w:tcPr>
          <w:p w14:paraId="77582641" w14:textId="77777777" w:rsidR="0005033F" w:rsidRPr="0005033F" w:rsidRDefault="0005033F" w:rsidP="00F35C9D">
            <w:pPr>
              <w:rPr>
                <w:sz w:val="16"/>
                <w:szCs w:val="16"/>
                <w:lang w:val="uk-UA"/>
              </w:rPr>
            </w:pPr>
            <w:r w:rsidRPr="0005033F">
              <w:rPr>
                <w:b/>
                <w:sz w:val="16"/>
                <w:szCs w:val="16"/>
                <w:lang w:val="uk-UA"/>
              </w:rPr>
              <w:t xml:space="preserve">МФО / </w:t>
            </w:r>
            <w:r w:rsidRPr="0005033F">
              <w:rPr>
                <w:i/>
                <w:sz w:val="16"/>
                <w:szCs w:val="16"/>
                <w:lang w:val="en-US"/>
              </w:rPr>
              <w:t>MFO</w:t>
            </w:r>
          </w:p>
        </w:tc>
        <w:tc>
          <w:tcPr>
            <w:tcW w:w="3516" w:type="dxa"/>
            <w:gridSpan w:val="38"/>
            <w:tcBorders>
              <w:top w:val="single" w:sz="4" w:space="0" w:color="auto"/>
              <w:left w:val="single" w:sz="4" w:space="0" w:color="auto"/>
              <w:bottom w:val="single" w:sz="4" w:space="0" w:color="auto"/>
              <w:right w:val="single" w:sz="4" w:space="0" w:color="auto"/>
            </w:tcBorders>
            <w:vAlign w:val="center"/>
          </w:tcPr>
          <w:p w14:paraId="0BC07497" w14:textId="77777777" w:rsidR="0005033F" w:rsidRPr="0005033F" w:rsidRDefault="0005033F" w:rsidP="00F35C9D">
            <w:pPr>
              <w:rPr>
                <w:b/>
                <w:lang w:val="uk-UA"/>
              </w:rPr>
            </w:pPr>
          </w:p>
        </w:tc>
      </w:tr>
      <w:tr w:rsidR="0005033F" w:rsidRPr="0005033F" w14:paraId="774B89B6"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71"/>
        </w:trPr>
        <w:tc>
          <w:tcPr>
            <w:tcW w:w="11250" w:type="dxa"/>
            <w:gridSpan w:val="77"/>
            <w:tcBorders>
              <w:top w:val="single" w:sz="4" w:space="0" w:color="auto"/>
              <w:left w:val="single" w:sz="4" w:space="0" w:color="auto"/>
              <w:bottom w:val="single" w:sz="4" w:space="0" w:color="auto"/>
              <w:right w:val="single" w:sz="4" w:space="0" w:color="auto"/>
            </w:tcBorders>
            <w:vAlign w:val="center"/>
          </w:tcPr>
          <w:p w14:paraId="13E946BD" w14:textId="77777777" w:rsidR="0005033F" w:rsidRPr="0005033F" w:rsidRDefault="0005033F" w:rsidP="00F35C9D">
            <w:pPr>
              <w:rPr>
                <w:b/>
                <w:lang w:val="uk-UA"/>
              </w:rPr>
            </w:pPr>
          </w:p>
        </w:tc>
      </w:tr>
      <w:tr w:rsidR="0005033F" w:rsidRPr="0005033F" w14:paraId="10075254"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71"/>
        </w:trPr>
        <w:tc>
          <w:tcPr>
            <w:tcW w:w="3055" w:type="dxa"/>
            <w:gridSpan w:val="8"/>
            <w:tcBorders>
              <w:top w:val="single" w:sz="4" w:space="0" w:color="auto"/>
              <w:left w:val="single" w:sz="4" w:space="0" w:color="auto"/>
              <w:bottom w:val="single" w:sz="4" w:space="0" w:color="auto"/>
              <w:right w:val="single" w:sz="4" w:space="0" w:color="auto"/>
            </w:tcBorders>
            <w:vAlign w:val="center"/>
          </w:tcPr>
          <w:p w14:paraId="27EF0F25" w14:textId="77777777" w:rsidR="0005033F" w:rsidRPr="0005033F" w:rsidRDefault="0005033F" w:rsidP="00F35C9D">
            <w:pPr>
              <w:rPr>
                <w:b/>
                <w:sz w:val="16"/>
                <w:szCs w:val="16"/>
                <w:lang w:val="uk-UA"/>
              </w:rPr>
            </w:pPr>
            <w:r w:rsidRPr="0005033F">
              <w:rPr>
                <w:b/>
                <w:sz w:val="16"/>
                <w:szCs w:val="16"/>
                <w:lang w:val="uk-UA"/>
              </w:rPr>
              <w:t>Спеціальні умови (за наявності) /</w:t>
            </w:r>
          </w:p>
          <w:p w14:paraId="1924B405" w14:textId="77777777" w:rsidR="0005033F" w:rsidRPr="0005033F" w:rsidRDefault="0005033F" w:rsidP="00F35C9D">
            <w:pPr>
              <w:rPr>
                <w:i/>
                <w:lang w:val="en-US"/>
              </w:rPr>
            </w:pPr>
            <w:r w:rsidRPr="0005033F">
              <w:rPr>
                <w:i/>
                <w:sz w:val="16"/>
                <w:szCs w:val="16"/>
                <w:lang w:val="en-US"/>
              </w:rPr>
              <w:t>Terms and Conditions (if any)</w:t>
            </w:r>
          </w:p>
        </w:tc>
        <w:tc>
          <w:tcPr>
            <w:tcW w:w="8195" w:type="dxa"/>
            <w:gridSpan w:val="69"/>
            <w:tcBorders>
              <w:top w:val="single" w:sz="4" w:space="0" w:color="auto"/>
              <w:left w:val="single" w:sz="4" w:space="0" w:color="auto"/>
              <w:bottom w:val="single" w:sz="4" w:space="0" w:color="auto"/>
              <w:right w:val="single" w:sz="4" w:space="0" w:color="auto"/>
            </w:tcBorders>
            <w:vAlign w:val="center"/>
          </w:tcPr>
          <w:p w14:paraId="301AD26C" w14:textId="77777777" w:rsidR="0005033F" w:rsidRPr="0005033F" w:rsidRDefault="0005033F" w:rsidP="00F35C9D">
            <w:pPr>
              <w:rPr>
                <w:b/>
                <w:lang w:val="uk-UA"/>
              </w:rPr>
            </w:pPr>
          </w:p>
        </w:tc>
      </w:tr>
      <w:tr w:rsidR="0005033F" w:rsidRPr="0005033F" w14:paraId="1A535C86"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71"/>
        </w:trPr>
        <w:tc>
          <w:tcPr>
            <w:tcW w:w="3055" w:type="dxa"/>
            <w:gridSpan w:val="8"/>
            <w:tcBorders>
              <w:top w:val="single" w:sz="4" w:space="0" w:color="auto"/>
              <w:left w:val="single" w:sz="4" w:space="0" w:color="auto"/>
              <w:bottom w:val="single" w:sz="4" w:space="0" w:color="auto"/>
              <w:right w:val="single" w:sz="4" w:space="0" w:color="auto"/>
            </w:tcBorders>
            <w:vAlign w:val="center"/>
          </w:tcPr>
          <w:p w14:paraId="03EE12DF" w14:textId="77777777" w:rsidR="0005033F" w:rsidRPr="0005033F" w:rsidRDefault="0005033F" w:rsidP="00F35C9D">
            <w:pPr>
              <w:rPr>
                <w:b/>
                <w:sz w:val="16"/>
                <w:szCs w:val="16"/>
                <w:lang w:val="uk-UA"/>
              </w:rPr>
            </w:pPr>
            <w:r w:rsidRPr="0005033F">
              <w:rPr>
                <w:b/>
                <w:sz w:val="16"/>
                <w:szCs w:val="16"/>
                <w:lang w:val="uk-UA"/>
              </w:rPr>
              <w:t>Керуючий рахунком /</w:t>
            </w:r>
          </w:p>
          <w:p w14:paraId="5F56AAE2" w14:textId="77777777" w:rsidR="0005033F" w:rsidRPr="0005033F" w:rsidRDefault="0005033F" w:rsidP="00F35C9D">
            <w:pPr>
              <w:rPr>
                <w:i/>
                <w:sz w:val="16"/>
                <w:szCs w:val="16"/>
                <w:lang w:val="en-US"/>
              </w:rPr>
            </w:pPr>
            <w:r w:rsidRPr="0005033F">
              <w:rPr>
                <w:i/>
                <w:sz w:val="16"/>
                <w:szCs w:val="16"/>
                <w:lang w:val="en-US"/>
              </w:rPr>
              <w:t>Administrator of the Account</w:t>
            </w:r>
          </w:p>
        </w:tc>
        <w:tc>
          <w:tcPr>
            <w:tcW w:w="8195" w:type="dxa"/>
            <w:gridSpan w:val="69"/>
            <w:tcBorders>
              <w:top w:val="single" w:sz="4" w:space="0" w:color="auto"/>
              <w:left w:val="single" w:sz="4" w:space="0" w:color="auto"/>
              <w:bottom w:val="single" w:sz="4" w:space="0" w:color="auto"/>
              <w:right w:val="single" w:sz="4" w:space="0" w:color="auto"/>
            </w:tcBorders>
            <w:vAlign w:val="center"/>
          </w:tcPr>
          <w:p w14:paraId="1AE690F2" w14:textId="77777777" w:rsidR="0005033F" w:rsidRPr="0005033F" w:rsidRDefault="0005033F" w:rsidP="00F35C9D">
            <w:pPr>
              <w:rPr>
                <w:b/>
                <w:lang w:val="uk-UA"/>
              </w:rPr>
            </w:pPr>
          </w:p>
        </w:tc>
      </w:tr>
      <w:tr w:rsidR="0005033F" w:rsidRPr="0005033F" w14:paraId="04C02D4E"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71"/>
        </w:trPr>
        <w:tc>
          <w:tcPr>
            <w:tcW w:w="3055" w:type="dxa"/>
            <w:gridSpan w:val="8"/>
            <w:tcBorders>
              <w:top w:val="single" w:sz="4" w:space="0" w:color="auto"/>
              <w:left w:val="single" w:sz="4" w:space="0" w:color="auto"/>
              <w:bottom w:val="single" w:sz="4" w:space="0" w:color="auto"/>
              <w:right w:val="single" w:sz="4" w:space="0" w:color="auto"/>
            </w:tcBorders>
            <w:vAlign w:val="center"/>
          </w:tcPr>
          <w:p w14:paraId="0B113489" w14:textId="77777777" w:rsidR="0005033F" w:rsidRPr="0005033F" w:rsidRDefault="0005033F" w:rsidP="00F35C9D">
            <w:pPr>
              <w:rPr>
                <w:b/>
                <w:sz w:val="16"/>
                <w:szCs w:val="16"/>
                <w:lang w:val="uk-UA"/>
              </w:rPr>
            </w:pPr>
            <w:r w:rsidRPr="0005033F">
              <w:rPr>
                <w:b/>
                <w:sz w:val="16"/>
                <w:szCs w:val="16"/>
                <w:lang w:val="uk-UA"/>
              </w:rPr>
              <w:t xml:space="preserve">ПІБ розпорядника рахунку / </w:t>
            </w:r>
          </w:p>
          <w:p w14:paraId="2E19138F" w14:textId="77777777" w:rsidR="0005033F" w:rsidRPr="0005033F" w:rsidRDefault="0005033F" w:rsidP="00F35C9D">
            <w:pPr>
              <w:rPr>
                <w:b/>
                <w:sz w:val="16"/>
                <w:szCs w:val="16"/>
                <w:lang w:val="uk-UA"/>
              </w:rPr>
            </w:pPr>
            <w:r w:rsidRPr="0005033F">
              <w:rPr>
                <w:i/>
                <w:sz w:val="16"/>
                <w:szCs w:val="16"/>
                <w:lang w:val="en-US"/>
              </w:rPr>
              <w:t>Full Name of the Authorized Signatory</w:t>
            </w:r>
          </w:p>
        </w:tc>
        <w:tc>
          <w:tcPr>
            <w:tcW w:w="5438" w:type="dxa"/>
            <w:gridSpan w:val="40"/>
            <w:tcBorders>
              <w:top w:val="single" w:sz="4" w:space="0" w:color="auto"/>
              <w:left w:val="single" w:sz="4" w:space="0" w:color="auto"/>
              <w:bottom w:val="single" w:sz="4" w:space="0" w:color="auto"/>
              <w:right w:val="single" w:sz="4" w:space="0" w:color="auto"/>
            </w:tcBorders>
            <w:vAlign w:val="center"/>
          </w:tcPr>
          <w:p w14:paraId="131019BD" w14:textId="77777777" w:rsidR="0005033F" w:rsidRPr="0005033F" w:rsidRDefault="0005033F" w:rsidP="00F35C9D">
            <w:pPr>
              <w:jc w:val="right"/>
              <w:rPr>
                <w:b/>
                <w:sz w:val="14"/>
                <w:szCs w:val="14"/>
                <w:lang w:val="uk-UA"/>
              </w:rPr>
            </w:pPr>
            <w:r w:rsidRPr="0005033F">
              <w:rPr>
                <w:b/>
                <w:sz w:val="14"/>
                <w:szCs w:val="14"/>
                <w:lang w:val="uk-UA"/>
              </w:rPr>
              <w:t>Підпис</w:t>
            </w:r>
            <w:r w:rsidRPr="0005033F">
              <w:rPr>
                <w:i/>
                <w:sz w:val="14"/>
                <w:szCs w:val="14"/>
                <w:lang w:val="uk-UA"/>
              </w:rPr>
              <w:t xml:space="preserve"> /</w:t>
            </w:r>
            <w:r w:rsidRPr="0005033F">
              <w:rPr>
                <w:b/>
                <w:sz w:val="14"/>
                <w:szCs w:val="14"/>
                <w:lang w:val="en-US"/>
              </w:rPr>
              <w:t xml:space="preserve"> </w:t>
            </w:r>
          </w:p>
          <w:p w14:paraId="6BB81165" w14:textId="77777777" w:rsidR="0005033F" w:rsidRPr="0005033F" w:rsidRDefault="0005033F" w:rsidP="00F35C9D">
            <w:pPr>
              <w:jc w:val="right"/>
              <w:rPr>
                <w:i/>
                <w:sz w:val="14"/>
                <w:szCs w:val="14"/>
                <w:lang w:val="uk-UA"/>
              </w:rPr>
            </w:pPr>
            <w:r w:rsidRPr="0005033F">
              <w:rPr>
                <w:i/>
                <w:sz w:val="14"/>
                <w:szCs w:val="14"/>
                <w:lang w:val="en-US"/>
              </w:rPr>
              <w:t>Signature</w:t>
            </w:r>
          </w:p>
          <w:p w14:paraId="43C5EC91" w14:textId="77777777" w:rsidR="001E5D91" w:rsidRPr="001E5D91" w:rsidRDefault="001E5D91" w:rsidP="00F35C9D">
            <w:pPr>
              <w:rPr>
                <w:lang w:val="uk-UA"/>
              </w:rPr>
            </w:pPr>
          </w:p>
        </w:tc>
        <w:tc>
          <w:tcPr>
            <w:tcW w:w="2757" w:type="dxa"/>
            <w:gridSpan w:val="29"/>
            <w:tcBorders>
              <w:top w:val="single" w:sz="4" w:space="0" w:color="auto"/>
              <w:left w:val="single" w:sz="4" w:space="0" w:color="auto"/>
              <w:bottom w:val="single" w:sz="4" w:space="0" w:color="auto"/>
              <w:right w:val="single" w:sz="4" w:space="0" w:color="auto"/>
            </w:tcBorders>
            <w:vAlign w:val="center"/>
          </w:tcPr>
          <w:p w14:paraId="1B1160ED" w14:textId="77777777" w:rsidR="0005033F" w:rsidRPr="0005033F" w:rsidRDefault="0005033F" w:rsidP="00F35C9D">
            <w:pPr>
              <w:rPr>
                <w:b/>
                <w:lang w:val="uk-UA"/>
              </w:rPr>
            </w:pPr>
          </w:p>
        </w:tc>
      </w:tr>
      <w:tr w:rsidR="0005033F" w:rsidRPr="0005033F" w14:paraId="613A5D2A"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459"/>
        </w:trPr>
        <w:tc>
          <w:tcPr>
            <w:tcW w:w="3055" w:type="dxa"/>
            <w:gridSpan w:val="8"/>
            <w:tcBorders>
              <w:top w:val="single" w:sz="4" w:space="0" w:color="auto"/>
              <w:left w:val="single" w:sz="4" w:space="0" w:color="auto"/>
              <w:bottom w:val="single" w:sz="4" w:space="0" w:color="auto"/>
              <w:right w:val="single" w:sz="4" w:space="0" w:color="auto"/>
            </w:tcBorders>
            <w:vAlign w:val="center"/>
          </w:tcPr>
          <w:p w14:paraId="5B96CE91" w14:textId="77777777" w:rsidR="0005033F" w:rsidRPr="0005033F" w:rsidRDefault="0005033F" w:rsidP="00F35C9D">
            <w:pPr>
              <w:rPr>
                <w:b/>
                <w:sz w:val="16"/>
                <w:szCs w:val="16"/>
                <w:lang w:val="uk-UA"/>
              </w:rPr>
            </w:pPr>
            <w:r w:rsidRPr="0005033F">
              <w:rPr>
                <w:b/>
                <w:sz w:val="16"/>
                <w:szCs w:val="16"/>
                <w:lang w:val="uk-UA"/>
              </w:rPr>
              <w:t xml:space="preserve">ПІБ розпорядника рахунку / </w:t>
            </w:r>
          </w:p>
          <w:p w14:paraId="437F8A96" w14:textId="77777777" w:rsidR="0005033F" w:rsidRPr="0005033F" w:rsidRDefault="0005033F" w:rsidP="00F35C9D">
            <w:pPr>
              <w:rPr>
                <w:i/>
                <w:sz w:val="16"/>
                <w:szCs w:val="16"/>
                <w:lang w:val="en-US"/>
              </w:rPr>
            </w:pPr>
            <w:r w:rsidRPr="0005033F">
              <w:rPr>
                <w:i/>
                <w:sz w:val="16"/>
                <w:szCs w:val="16"/>
                <w:lang w:val="en-US"/>
              </w:rPr>
              <w:t>Full Name of the Authorized Signatory</w:t>
            </w:r>
          </w:p>
        </w:tc>
        <w:tc>
          <w:tcPr>
            <w:tcW w:w="5438" w:type="dxa"/>
            <w:gridSpan w:val="40"/>
            <w:tcBorders>
              <w:top w:val="single" w:sz="4" w:space="0" w:color="auto"/>
              <w:left w:val="single" w:sz="4" w:space="0" w:color="auto"/>
              <w:bottom w:val="single" w:sz="4" w:space="0" w:color="auto"/>
              <w:right w:val="single" w:sz="4" w:space="0" w:color="auto"/>
            </w:tcBorders>
            <w:vAlign w:val="center"/>
          </w:tcPr>
          <w:p w14:paraId="0EF46447" w14:textId="77777777" w:rsidR="0005033F" w:rsidRPr="0005033F" w:rsidRDefault="0005033F" w:rsidP="00F35C9D">
            <w:pPr>
              <w:jc w:val="right"/>
              <w:rPr>
                <w:b/>
                <w:sz w:val="14"/>
                <w:szCs w:val="14"/>
                <w:lang w:val="uk-UA"/>
              </w:rPr>
            </w:pPr>
            <w:r w:rsidRPr="0005033F">
              <w:rPr>
                <w:b/>
                <w:sz w:val="14"/>
                <w:szCs w:val="14"/>
                <w:lang w:val="uk-UA"/>
              </w:rPr>
              <w:t>Підпис</w:t>
            </w:r>
            <w:r w:rsidRPr="0005033F">
              <w:rPr>
                <w:i/>
                <w:sz w:val="14"/>
                <w:szCs w:val="14"/>
                <w:lang w:val="uk-UA"/>
              </w:rPr>
              <w:t xml:space="preserve"> /</w:t>
            </w:r>
            <w:r w:rsidRPr="0005033F">
              <w:rPr>
                <w:b/>
                <w:sz w:val="14"/>
                <w:szCs w:val="14"/>
                <w:lang w:val="en-US"/>
              </w:rPr>
              <w:t xml:space="preserve"> </w:t>
            </w:r>
          </w:p>
          <w:p w14:paraId="50B7ABB8" w14:textId="77777777" w:rsidR="0005033F" w:rsidRPr="0005033F" w:rsidRDefault="0005033F" w:rsidP="00F35C9D">
            <w:pPr>
              <w:jc w:val="right"/>
              <w:rPr>
                <w:i/>
                <w:sz w:val="14"/>
                <w:szCs w:val="14"/>
                <w:lang w:val="uk-UA"/>
              </w:rPr>
            </w:pPr>
            <w:r w:rsidRPr="0005033F">
              <w:rPr>
                <w:i/>
                <w:sz w:val="14"/>
                <w:szCs w:val="14"/>
                <w:lang w:val="en-US"/>
              </w:rPr>
              <w:t>Signature</w:t>
            </w:r>
          </w:p>
          <w:p w14:paraId="314386F7" w14:textId="77777777" w:rsidR="0005033F" w:rsidRPr="0005033F" w:rsidRDefault="0005033F" w:rsidP="00F35C9D">
            <w:pPr>
              <w:jc w:val="right"/>
              <w:rPr>
                <w:b/>
                <w:lang w:val="uk-UA"/>
              </w:rPr>
            </w:pPr>
          </w:p>
        </w:tc>
        <w:tc>
          <w:tcPr>
            <w:tcW w:w="2757" w:type="dxa"/>
            <w:gridSpan w:val="29"/>
            <w:tcBorders>
              <w:top w:val="single" w:sz="4" w:space="0" w:color="auto"/>
              <w:left w:val="single" w:sz="4" w:space="0" w:color="auto"/>
              <w:bottom w:val="single" w:sz="4" w:space="0" w:color="auto"/>
              <w:right w:val="single" w:sz="4" w:space="0" w:color="auto"/>
            </w:tcBorders>
            <w:vAlign w:val="center"/>
          </w:tcPr>
          <w:p w14:paraId="069D7266" w14:textId="77777777" w:rsidR="0005033F" w:rsidRPr="0005033F" w:rsidRDefault="0005033F" w:rsidP="00F35C9D">
            <w:pPr>
              <w:rPr>
                <w:b/>
                <w:lang w:val="uk-UA"/>
              </w:rPr>
            </w:pPr>
          </w:p>
        </w:tc>
      </w:tr>
      <w:tr w:rsidR="0005033F" w:rsidRPr="0005033F" w14:paraId="223A159C" w14:textId="77777777" w:rsidTr="00F35C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36" w:type="dxa"/>
          <w:cantSplit/>
          <w:trHeight w:val="459"/>
        </w:trPr>
        <w:tc>
          <w:tcPr>
            <w:tcW w:w="3055" w:type="dxa"/>
            <w:gridSpan w:val="8"/>
            <w:tcBorders>
              <w:top w:val="single" w:sz="4" w:space="0" w:color="auto"/>
            </w:tcBorders>
            <w:vAlign w:val="center"/>
          </w:tcPr>
          <w:p w14:paraId="1714F13F" w14:textId="77777777" w:rsidR="0005033F" w:rsidRPr="0005033F" w:rsidRDefault="0005033F" w:rsidP="00F35C9D">
            <w:pPr>
              <w:rPr>
                <w:b/>
                <w:sz w:val="16"/>
                <w:szCs w:val="16"/>
                <w:lang w:val="uk-UA"/>
              </w:rPr>
            </w:pPr>
          </w:p>
        </w:tc>
        <w:tc>
          <w:tcPr>
            <w:tcW w:w="5438" w:type="dxa"/>
            <w:gridSpan w:val="40"/>
            <w:tcBorders>
              <w:top w:val="single" w:sz="4" w:space="0" w:color="auto"/>
            </w:tcBorders>
            <w:vAlign w:val="center"/>
          </w:tcPr>
          <w:p w14:paraId="1977C153" w14:textId="77777777" w:rsidR="0005033F" w:rsidRPr="0005033F" w:rsidRDefault="0005033F" w:rsidP="00F35C9D">
            <w:pPr>
              <w:jc w:val="right"/>
              <w:rPr>
                <w:i/>
                <w:sz w:val="14"/>
                <w:szCs w:val="14"/>
                <w:lang w:val="uk-UA"/>
              </w:rPr>
            </w:pPr>
            <w:r w:rsidRPr="0005033F">
              <w:rPr>
                <w:b/>
                <w:sz w:val="14"/>
                <w:szCs w:val="14"/>
                <w:lang w:val="uk-UA"/>
              </w:rPr>
              <w:t>Печатка</w:t>
            </w:r>
            <w:r w:rsidRPr="0005033F">
              <w:rPr>
                <w:i/>
                <w:sz w:val="14"/>
                <w:szCs w:val="14"/>
                <w:lang w:val="uk-UA"/>
              </w:rPr>
              <w:t>/</w:t>
            </w:r>
          </w:p>
          <w:p w14:paraId="224052EA" w14:textId="77777777" w:rsidR="0005033F" w:rsidRPr="0005033F" w:rsidRDefault="0005033F" w:rsidP="00F35C9D">
            <w:pPr>
              <w:jc w:val="right"/>
              <w:rPr>
                <w:b/>
                <w:sz w:val="14"/>
                <w:szCs w:val="14"/>
                <w:lang w:val="uk-UA"/>
              </w:rPr>
            </w:pPr>
            <w:r w:rsidRPr="0005033F">
              <w:rPr>
                <w:b/>
                <w:sz w:val="14"/>
                <w:szCs w:val="14"/>
                <w:lang w:val="en-US"/>
              </w:rPr>
              <w:t xml:space="preserve"> </w:t>
            </w:r>
            <w:r w:rsidRPr="0005033F">
              <w:rPr>
                <w:i/>
                <w:sz w:val="14"/>
                <w:szCs w:val="14"/>
                <w:lang w:val="en-US"/>
              </w:rPr>
              <w:t>Seal</w:t>
            </w:r>
          </w:p>
        </w:tc>
        <w:tc>
          <w:tcPr>
            <w:tcW w:w="2757" w:type="dxa"/>
            <w:gridSpan w:val="29"/>
            <w:tcBorders>
              <w:top w:val="single" w:sz="4" w:space="0" w:color="auto"/>
            </w:tcBorders>
            <w:vAlign w:val="center"/>
          </w:tcPr>
          <w:p w14:paraId="18B9929B" w14:textId="77777777" w:rsidR="0005033F" w:rsidRPr="0005033F" w:rsidRDefault="0005033F" w:rsidP="00F35C9D">
            <w:pPr>
              <w:rPr>
                <w:b/>
                <w:lang w:val="uk-UA"/>
              </w:rPr>
            </w:pPr>
          </w:p>
        </w:tc>
      </w:tr>
    </w:tbl>
    <w:p w14:paraId="295BB839" w14:textId="77777777" w:rsidR="00470CB5" w:rsidRPr="003F51A9" w:rsidRDefault="005B57BA" w:rsidP="003F51A9">
      <w:pPr>
        <w:jc w:val="both"/>
        <w:rPr>
          <w:sz w:val="2"/>
          <w:lang w:val="en-US"/>
        </w:rPr>
      </w:pPr>
      <w:r>
        <w:rPr>
          <w:sz w:val="24"/>
          <w:szCs w:val="24"/>
          <w:lang w:val="uk-UA"/>
        </w:rPr>
        <w:br w:type="column"/>
      </w:r>
    </w:p>
    <w:p w14:paraId="3EB71F2D" w14:textId="77777777" w:rsidR="00470CB5" w:rsidRPr="00911F04" w:rsidRDefault="00470CB5" w:rsidP="00470CB5">
      <w:pPr>
        <w:jc w:val="center"/>
        <w:rPr>
          <w:b/>
          <w:sz w:val="28"/>
          <w:lang w:val="ru-RU"/>
        </w:rPr>
      </w:pPr>
      <w:r w:rsidRPr="007B605E">
        <w:rPr>
          <w:b/>
          <w:lang w:val="uk-UA"/>
        </w:rPr>
        <w:t xml:space="preserve">ЗАЯВА ПРО </w:t>
      </w:r>
      <w:r>
        <w:rPr>
          <w:b/>
          <w:lang w:val="uk-UA"/>
        </w:rPr>
        <w:t>ЗАКРИТТЯ</w:t>
      </w:r>
      <w:r w:rsidRPr="007B605E">
        <w:rPr>
          <w:b/>
          <w:lang w:val="uk-UA"/>
        </w:rPr>
        <w:t xml:space="preserve"> </w:t>
      </w:r>
      <w:r w:rsidRPr="00911F04">
        <w:rPr>
          <w:b/>
          <w:lang w:val="ru-RU"/>
        </w:rPr>
        <w:t>Р</w:t>
      </w:r>
      <w:r w:rsidRPr="007B605E">
        <w:rPr>
          <w:b/>
          <w:lang w:val="uk-UA"/>
        </w:rPr>
        <w:t>АХУНКУ У ЦІННИХ ПАПЕРАХ</w:t>
      </w:r>
      <w:r w:rsidRPr="00911F04">
        <w:rPr>
          <w:b/>
          <w:lang w:val="ru-RU"/>
        </w:rPr>
        <w:t xml:space="preserve">/ </w:t>
      </w:r>
    </w:p>
    <w:p w14:paraId="1233CB3B" w14:textId="77777777" w:rsidR="00470CB5" w:rsidRPr="00B57C4E" w:rsidRDefault="00470CB5" w:rsidP="00470CB5">
      <w:pPr>
        <w:jc w:val="center"/>
        <w:rPr>
          <w:b/>
          <w:i/>
          <w:lang w:val="uk-UA"/>
        </w:rPr>
      </w:pPr>
      <w:r w:rsidRPr="00911F04">
        <w:rPr>
          <w:b/>
          <w:i/>
          <w:sz w:val="24"/>
          <w:lang w:val="ru-RU"/>
        </w:rPr>
        <w:t xml:space="preserve"> </w:t>
      </w:r>
      <w:r w:rsidRPr="007B605E">
        <w:rPr>
          <w:b/>
          <w:i/>
          <w:lang w:val="en-US"/>
        </w:rPr>
        <w:t>CU</w:t>
      </w:r>
      <w:r>
        <w:rPr>
          <w:b/>
          <w:i/>
          <w:lang w:val="en-US"/>
        </w:rPr>
        <w:t>STODY</w:t>
      </w:r>
      <w:r w:rsidRPr="00470CB5">
        <w:rPr>
          <w:b/>
          <w:i/>
          <w:lang w:val="en-US"/>
        </w:rPr>
        <w:t xml:space="preserve"> </w:t>
      </w:r>
      <w:r w:rsidRPr="007B605E">
        <w:rPr>
          <w:b/>
          <w:i/>
          <w:lang w:val="en-US"/>
        </w:rPr>
        <w:t>ACCOUNT</w:t>
      </w:r>
      <w:r w:rsidRPr="00470CB5">
        <w:rPr>
          <w:b/>
          <w:i/>
          <w:lang w:val="en-US"/>
        </w:rPr>
        <w:t xml:space="preserve"> </w:t>
      </w:r>
      <w:r>
        <w:rPr>
          <w:b/>
          <w:i/>
          <w:lang w:val="en-US"/>
        </w:rPr>
        <w:t>CLOSING</w:t>
      </w:r>
      <w:r w:rsidRPr="00470CB5">
        <w:rPr>
          <w:b/>
          <w:i/>
          <w:lang w:val="en-US"/>
        </w:rPr>
        <w:t xml:space="preserve"> </w:t>
      </w:r>
      <w:r>
        <w:rPr>
          <w:b/>
          <w:i/>
          <w:lang w:val="en-US"/>
        </w:rPr>
        <w:t>INSTRUCTION</w:t>
      </w:r>
      <w:r w:rsidRPr="00470CB5">
        <w:rPr>
          <w:b/>
          <w:i/>
          <w:lang w:val="en-US"/>
        </w:rPr>
        <w:t xml:space="preserve"> </w:t>
      </w:r>
    </w:p>
    <w:p w14:paraId="68084DA7" w14:textId="77777777" w:rsidR="00470CB5" w:rsidRPr="00470CB5" w:rsidRDefault="00470CB5" w:rsidP="00470CB5">
      <w:pPr>
        <w:jc w:val="center"/>
        <w:rPr>
          <w:b/>
          <w:i/>
          <w:lang w:val="en-US"/>
        </w:rPr>
      </w:pPr>
    </w:p>
    <w:p w14:paraId="2197FADA" w14:textId="77777777" w:rsidR="00470CB5" w:rsidRPr="00470CB5" w:rsidRDefault="00470CB5" w:rsidP="00470CB5">
      <w:pPr>
        <w:jc w:val="center"/>
        <w:rPr>
          <w:b/>
          <w:i/>
          <w:lang w:val="en-US"/>
        </w:rPr>
      </w:pPr>
    </w:p>
    <w:p w14:paraId="5E7F4859" w14:textId="77777777" w:rsidR="00470CB5" w:rsidRPr="00470CB5" w:rsidRDefault="00470CB5" w:rsidP="00470CB5">
      <w:pPr>
        <w:jc w:val="both"/>
        <w:rPr>
          <w:i/>
          <w:lang w:val="en-US"/>
        </w:rPr>
      </w:pPr>
      <w:r>
        <w:rPr>
          <w:sz w:val="24"/>
          <w:lang w:val="uk-UA"/>
        </w:rPr>
        <w:t>Назва Депозитарн</w:t>
      </w:r>
      <w:r w:rsidR="00B651F7">
        <w:rPr>
          <w:sz w:val="24"/>
          <w:lang w:val="uk-UA"/>
        </w:rPr>
        <w:t>ої</w:t>
      </w:r>
      <w:r>
        <w:rPr>
          <w:sz w:val="24"/>
          <w:lang w:val="uk-UA"/>
        </w:rPr>
        <w:t xml:space="preserve"> установ</w:t>
      </w:r>
      <w:r w:rsidR="00B651F7">
        <w:rPr>
          <w:sz w:val="24"/>
          <w:lang w:val="uk-UA"/>
        </w:rPr>
        <w:t>и</w:t>
      </w:r>
      <w:r w:rsidRPr="00470CB5">
        <w:rPr>
          <w:sz w:val="24"/>
          <w:lang w:val="en-US"/>
        </w:rPr>
        <w:t xml:space="preserve">/ </w:t>
      </w:r>
      <w:r>
        <w:rPr>
          <w:i/>
          <w:lang w:val="en-US"/>
        </w:rPr>
        <w:t>Custodian</w:t>
      </w:r>
      <w:r w:rsidRPr="00470CB5">
        <w:rPr>
          <w:i/>
          <w:lang w:val="en-US"/>
        </w:rPr>
        <w:t xml:space="preserve"> </w:t>
      </w:r>
      <w:r>
        <w:rPr>
          <w:i/>
          <w:lang w:val="en-US"/>
        </w:rPr>
        <w:t>Name</w:t>
      </w:r>
      <w:r w:rsidRPr="00470CB5">
        <w:rPr>
          <w:i/>
          <w:lang w:val="en-US"/>
        </w:rPr>
        <w:t xml:space="preserve"> </w:t>
      </w:r>
      <w:r>
        <w:rPr>
          <w:sz w:val="24"/>
          <w:lang w:val="uk-UA"/>
        </w:rPr>
        <w:t>АТ  “Сітібанк”</w:t>
      </w:r>
      <w:r w:rsidRPr="00470CB5">
        <w:rPr>
          <w:sz w:val="24"/>
          <w:lang w:val="en-US"/>
        </w:rPr>
        <w:t>/</w:t>
      </w:r>
      <w:r>
        <w:rPr>
          <w:i/>
          <w:lang w:val="en-US"/>
        </w:rPr>
        <w:t>JSC</w:t>
      </w:r>
      <w:r w:rsidRPr="00470CB5">
        <w:rPr>
          <w:i/>
          <w:lang w:val="en-US"/>
        </w:rPr>
        <w:t xml:space="preserve"> “ </w:t>
      </w:r>
      <w:r w:rsidRPr="007B605E">
        <w:rPr>
          <w:i/>
          <w:lang w:val="en-US"/>
        </w:rPr>
        <w:t>Citibank</w:t>
      </w:r>
      <w:r w:rsidRPr="00470CB5">
        <w:rPr>
          <w:i/>
          <w:lang w:val="en-US"/>
        </w:rPr>
        <w:t>”</w:t>
      </w:r>
    </w:p>
    <w:p w14:paraId="54075F4A" w14:textId="77777777" w:rsidR="00470CB5" w:rsidRDefault="00470CB5" w:rsidP="00470CB5">
      <w:pPr>
        <w:jc w:val="both"/>
        <w:rPr>
          <w:sz w:val="18"/>
          <w:lang w:val="uk-UA"/>
        </w:rPr>
      </w:pPr>
      <w:r>
        <w:rPr>
          <w:sz w:val="24"/>
          <w:lang w:val="uk-UA"/>
        </w:rPr>
        <w:t xml:space="preserve">Назва клієнта банку, що закриває рахунок </w:t>
      </w:r>
      <w:r>
        <w:rPr>
          <w:sz w:val="18"/>
          <w:lang w:val="uk-UA"/>
        </w:rPr>
        <w:t xml:space="preserve">(повна і точна назва юридичної особи) </w:t>
      </w:r>
      <w:r>
        <w:rPr>
          <w:sz w:val="24"/>
          <w:lang w:val="uk-UA"/>
        </w:rPr>
        <w:t>/</w:t>
      </w:r>
      <w:r>
        <w:rPr>
          <w:lang w:val="uk-UA"/>
        </w:rPr>
        <w:t xml:space="preserve"> </w:t>
      </w:r>
      <w:r>
        <w:rPr>
          <w:i/>
          <w:lang w:val="en-US"/>
        </w:rPr>
        <w:t>Customer</w:t>
      </w:r>
      <w:r>
        <w:rPr>
          <w:i/>
          <w:lang w:val="uk-UA"/>
        </w:rPr>
        <w:t xml:space="preserve"> </w:t>
      </w:r>
      <w:r>
        <w:rPr>
          <w:i/>
          <w:lang w:val="en-US"/>
        </w:rPr>
        <w:t>Name</w:t>
      </w:r>
      <w:r>
        <w:rPr>
          <w:i/>
          <w:lang w:val="uk-UA"/>
        </w:rPr>
        <w:t xml:space="preserve"> </w:t>
      </w:r>
      <w:r>
        <w:rPr>
          <w:sz w:val="18"/>
          <w:lang w:val="uk-UA"/>
        </w:rPr>
        <w:t>(</w:t>
      </w:r>
      <w:r>
        <w:rPr>
          <w:i/>
          <w:sz w:val="16"/>
          <w:lang w:val="en-US"/>
        </w:rPr>
        <w:t>complete</w:t>
      </w:r>
      <w:r>
        <w:rPr>
          <w:i/>
          <w:sz w:val="16"/>
          <w:lang w:val="uk-UA"/>
        </w:rPr>
        <w:t xml:space="preserve"> </w:t>
      </w:r>
      <w:r>
        <w:rPr>
          <w:i/>
          <w:sz w:val="16"/>
          <w:lang w:val="en-US"/>
        </w:rPr>
        <w:t>and</w:t>
      </w:r>
      <w:r>
        <w:rPr>
          <w:i/>
          <w:sz w:val="16"/>
          <w:lang w:val="uk-UA"/>
        </w:rPr>
        <w:t xml:space="preserve"> </w:t>
      </w:r>
      <w:r>
        <w:rPr>
          <w:i/>
          <w:sz w:val="16"/>
          <w:lang w:val="en-US"/>
        </w:rPr>
        <w:t>exact</w:t>
      </w:r>
      <w:r>
        <w:rPr>
          <w:i/>
          <w:sz w:val="16"/>
          <w:lang w:val="uk-UA"/>
        </w:rPr>
        <w:t xml:space="preserve"> </w:t>
      </w:r>
      <w:r>
        <w:rPr>
          <w:i/>
          <w:sz w:val="16"/>
          <w:lang w:val="en-US"/>
        </w:rPr>
        <w:t>name</w:t>
      </w:r>
      <w:r>
        <w:rPr>
          <w:i/>
          <w:sz w:val="16"/>
          <w:lang w:val="uk-UA"/>
        </w:rPr>
        <w:t xml:space="preserve"> </w:t>
      </w:r>
      <w:r>
        <w:rPr>
          <w:i/>
          <w:sz w:val="16"/>
          <w:lang w:val="en-US"/>
        </w:rPr>
        <w:t>of</w:t>
      </w:r>
      <w:r>
        <w:rPr>
          <w:i/>
          <w:sz w:val="16"/>
          <w:lang w:val="uk-UA"/>
        </w:rPr>
        <w:t xml:space="preserve"> </w:t>
      </w:r>
      <w:r>
        <w:rPr>
          <w:i/>
          <w:sz w:val="16"/>
          <w:lang w:val="en-US"/>
        </w:rPr>
        <w:t>the</w:t>
      </w:r>
      <w:r>
        <w:rPr>
          <w:i/>
          <w:sz w:val="16"/>
          <w:lang w:val="uk-UA"/>
        </w:rPr>
        <w:t xml:space="preserve"> </w:t>
      </w:r>
      <w:r>
        <w:rPr>
          <w:i/>
          <w:sz w:val="16"/>
          <w:lang w:val="en-US"/>
        </w:rPr>
        <w:t>company</w:t>
      </w:r>
      <w:r>
        <w:rPr>
          <w:i/>
          <w:sz w:val="16"/>
          <w:lang w:val="uk-UA"/>
        </w:rPr>
        <w:t xml:space="preserve"> / </w:t>
      </w:r>
      <w:r>
        <w:rPr>
          <w:i/>
          <w:sz w:val="16"/>
          <w:lang w:val="en-US"/>
        </w:rPr>
        <w:t>branch</w:t>
      </w:r>
      <w:r>
        <w:rPr>
          <w:i/>
          <w:sz w:val="16"/>
          <w:lang w:val="uk-UA"/>
        </w:rPr>
        <w:t xml:space="preserve"> </w:t>
      </w:r>
      <w:r>
        <w:rPr>
          <w:i/>
          <w:sz w:val="16"/>
          <w:lang w:val="en-US"/>
        </w:rPr>
        <w:t>of</w:t>
      </w:r>
      <w:r>
        <w:rPr>
          <w:i/>
          <w:sz w:val="16"/>
          <w:lang w:val="uk-UA"/>
        </w:rPr>
        <w:t xml:space="preserve"> </w:t>
      </w:r>
      <w:r>
        <w:rPr>
          <w:i/>
          <w:sz w:val="16"/>
          <w:lang w:val="en-US"/>
        </w:rPr>
        <w:t>the</w:t>
      </w:r>
      <w:r>
        <w:rPr>
          <w:i/>
          <w:sz w:val="16"/>
          <w:lang w:val="uk-UA"/>
        </w:rPr>
        <w:t xml:space="preserve"> </w:t>
      </w:r>
      <w:r>
        <w:rPr>
          <w:i/>
          <w:sz w:val="16"/>
          <w:lang w:val="en-US"/>
        </w:rPr>
        <w:t>company</w:t>
      </w:r>
      <w:r>
        <w:rPr>
          <w:sz w:val="18"/>
          <w:lang w:val="uk-UA"/>
        </w:rPr>
        <w:t>)</w:t>
      </w:r>
    </w:p>
    <w:tbl>
      <w:tblPr>
        <w:tblW w:w="11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0"/>
      </w:tblGrid>
      <w:tr w:rsidR="004E5523" w:rsidRPr="004E5523" w14:paraId="4CA68F09" w14:textId="77777777" w:rsidTr="004E5523">
        <w:trPr>
          <w:trHeight w:val="652"/>
        </w:trPr>
        <w:tc>
          <w:tcPr>
            <w:tcW w:w="11050" w:type="dxa"/>
            <w:shd w:val="clear" w:color="auto" w:fill="auto"/>
          </w:tcPr>
          <w:p w14:paraId="39DF755F" w14:textId="77777777" w:rsidR="004E5523" w:rsidRPr="004E5523" w:rsidRDefault="004E5523" w:rsidP="004E5523">
            <w:pPr>
              <w:jc w:val="both"/>
              <w:rPr>
                <w:sz w:val="18"/>
                <w:lang w:val="uk-UA"/>
              </w:rPr>
            </w:pPr>
          </w:p>
        </w:tc>
      </w:tr>
    </w:tbl>
    <w:p w14:paraId="2CCA17B9" w14:textId="77777777" w:rsidR="00470CB5" w:rsidRDefault="00470CB5" w:rsidP="00470CB5">
      <w:pPr>
        <w:jc w:val="both"/>
        <w:rPr>
          <w:sz w:val="24"/>
          <w:lang w:val="en-US"/>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8"/>
        <w:gridCol w:w="270"/>
        <w:gridCol w:w="270"/>
        <w:gridCol w:w="270"/>
        <w:gridCol w:w="270"/>
        <w:gridCol w:w="270"/>
        <w:gridCol w:w="270"/>
        <w:gridCol w:w="270"/>
        <w:gridCol w:w="270"/>
        <w:gridCol w:w="270"/>
      </w:tblGrid>
      <w:tr w:rsidR="00470CB5" w:rsidRPr="00833F0B" w14:paraId="0DC8971A" w14:textId="77777777" w:rsidTr="00CE3F08">
        <w:trPr>
          <w:cantSplit/>
        </w:trPr>
        <w:tc>
          <w:tcPr>
            <w:tcW w:w="8298" w:type="dxa"/>
            <w:tcBorders>
              <w:top w:val="nil"/>
              <w:left w:val="nil"/>
              <w:bottom w:val="nil"/>
              <w:right w:val="single" w:sz="4" w:space="0" w:color="auto"/>
            </w:tcBorders>
          </w:tcPr>
          <w:p w14:paraId="5FFCEAAC" w14:textId="77777777" w:rsidR="008F7CD6" w:rsidRDefault="008F7CD6" w:rsidP="00CE3F08">
            <w:pPr>
              <w:jc w:val="both"/>
              <w:rPr>
                <w:sz w:val="24"/>
                <w:lang w:val="uk-UA"/>
              </w:rPr>
            </w:pPr>
          </w:p>
          <w:p w14:paraId="04C3B9DB" w14:textId="77777777" w:rsidR="00470CB5" w:rsidRPr="00911F04" w:rsidRDefault="00470CB5" w:rsidP="00CE3F08">
            <w:pPr>
              <w:jc w:val="both"/>
              <w:rPr>
                <w:sz w:val="24"/>
                <w:lang w:val="ru-RU"/>
              </w:rPr>
            </w:pPr>
            <w:r>
              <w:rPr>
                <w:sz w:val="24"/>
                <w:lang w:val="uk-UA"/>
              </w:rPr>
              <w:t>Ідентифікаційний код за ЄДРПОУ або реєстраційний (обліковий) номер за</w:t>
            </w:r>
          </w:p>
        </w:tc>
        <w:tc>
          <w:tcPr>
            <w:tcW w:w="270" w:type="dxa"/>
            <w:tcBorders>
              <w:left w:val="single" w:sz="4" w:space="0" w:color="auto"/>
              <w:bottom w:val="single" w:sz="4" w:space="0" w:color="auto"/>
            </w:tcBorders>
          </w:tcPr>
          <w:p w14:paraId="63BDB337" w14:textId="77777777" w:rsidR="00470CB5" w:rsidRPr="00911F04" w:rsidRDefault="00470CB5" w:rsidP="00CE3F08">
            <w:pPr>
              <w:jc w:val="both"/>
              <w:rPr>
                <w:sz w:val="24"/>
                <w:lang w:val="ru-RU"/>
              </w:rPr>
            </w:pPr>
          </w:p>
        </w:tc>
        <w:tc>
          <w:tcPr>
            <w:tcW w:w="270" w:type="dxa"/>
            <w:tcBorders>
              <w:bottom w:val="single" w:sz="4" w:space="0" w:color="auto"/>
            </w:tcBorders>
          </w:tcPr>
          <w:p w14:paraId="7F9128B5" w14:textId="77777777" w:rsidR="00470CB5" w:rsidRPr="00911F04" w:rsidRDefault="00470CB5" w:rsidP="00CE3F08">
            <w:pPr>
              <w:jc w:val="both"/>
              <w:rPr>
                <w:sz w:val="24"/>
                <w:lang w:val="ru-RU"/>
              </w:rPr>
            </w:pPr>
          </w:p>
        </w:tc>
        <w:tc>
          <w:tcPr>
            <w:tcW w:w="270" w:type="dxa"/>
            <w:tcBorders>
              <w:bottom w:val="single" w:sz="4" w:space="0" w:color="auto"/>
            </w:tcBorders>
          </w:tcPr>
          <w:p w14:paraId="7ED39EE3" w14:textId="77777777" w:rsidR="00470CB5" w:rsidRPr="00911F04" w:rsidRDefault="00470CB5" w:rsidP="00CE3F08">
            <w:pPr>
              <w:jc w:val="both"/>
              <w:rPr>
                <w:sz w:val="24"/>
                <w:lang w:val="ru-RU"/>
              </w:rPr>
            </w:pPr>
          </w:p>
        </w:tc>
        <w:tc>
          <w:tcPr>
            <w:tcW w:w="270" w:type="dxa"/>
            <w:tcBorders>
              <w:bottom w:val="single" w:sz="4" w:space="0" w:color="auto"/>
            </w:tcBorders>
          </w:tcPr>
          <w:p w14:paraId="1783637A" w14:textId="77777777" w:rsidR="00470CB5" w:rsidRPr="00911F04" w:rsidRDefault="00470CB5" w:rsidP="00CE3F08">
            <w:pPr>
              <w:jc w:val="both"/>
              <w:rPr>
                <w:sz w:val="24"/>
                <w:lang w:val="ru-RU"/>
              </w:rPr>
            </w:pPr>
          </w:p>
        </w:tc>
        <w:tc>
          <w:tcPr>
            <w:tcW w:w="270" w:type="dxa"/>
            <w:tcBorders>
              <w:bottom w:val="single" w:sz="4" w:space="0" w:color="auto"/>
            </w:tcBorders>
          </w:tcPr>
          <w:p w14:paraId="268C0049" w14:textId="77777777" w:rsidR="00470CB5" w:rsidRPr="00911F04" w:rsidRDefault="00470CB5" w:rsidP="00CE3F08">
            <w:pPr>
              <w:jc w:val="both"/>
              <w:rPr>
                <w:sz w:val="24"/>
                <w:lang w:val="ru-RU"/>
              </w:rPr>
            </w:pPr>
          </w:p>
        </w:tc>
        <w:tc>
          <w:tcPr>
            <w:tcW w:w="270" w:type="dxa"/>
            <w:tcBorders>
              <w:bottom w:val="single" w:sz="4" w:space="0" w:color="auto"/>
            </w:tcBorders>
          </w:tcPr>
          <w:p w14:paraId="63F3B680" w14:textId="77777777" w:rsidR="00470CB5" w:rsidRPr="00911F04" w:rsidRDefault="00470CB5" w:rsidP="00CE3F08">
            <w:pPr>
              <w:jc w:val="both"/>
              <w:rPr>
                <w:sz w:val="24"/>
                <w:lang w:val="ru-RU"/>
              </w:rPr>
            </w:pPr>
          </w:p>
        </w:tc>
        <w:tc>
          <w:tcPr>
            <w:tcW w:w="270" w:type="dxa"/>
            <w:tcBorders>
              <w:bottom w:val="single" w:sz="4" w:space="0" w:color="auto"/>
            </w:tcBorders>
          </w:tcPr>
          <w:p w14:paraId="17AD3F5E" w14:textId="77777777" w:rsidR="00470CB5" w:rsidRPr="00911F04" w:rsidRDefault="00470CB5" w:rsidP="00CE3F08">
            <w:pPr>
              <w:jc w:val="both"/>
              <w:rPr>
                <w:sz w:val="24"/>
                <w:lang w:val="ru-RU"/>
              </w:rPr>
            </w:pPr>
          </w:p>
        </w:tc>
        <w:tc>
          <w:tcPr>
            <w:tcW w:w="270" w:type="dxa"/>
            <w:tcBorders>
              <w:bottom w:val="single" w:sz="4" w:space="0" w:color="auto"/>
            </w:tcBorders>
          </w:tcPr>
          <w:p w14:paraId="6C64BE15" w14:textId="77777777" w:rsidR="00470CB5" w:rsidRPr="00911F04" w:rsidRDefault="00470CB5" w:rsidP="00CE3F08">
            <w:pPr>
              <w:jc w:val="both"/>
              <w:rPr>
                <w:sz w:val="24"/>
                <w:lang w:val="ru-RU"/>
              </w:rPr>
            </w:pPr>
          </w:p>
        </w:tc>
        <w:tc>
          <w:tcPr>
            <w:tcW w:w="270" w:type="dxa"/>
            <w:tcBorders>
              <w:bottom w:val="single" w:sz="4" w:space="0" w:color="auto"/>
            </w:tcBorders>
          </w:tcPr>
          <w:p w14:paraId="6FDD09A9" w14:textId="77777777" w:rsidR="00470CB5" w:rsidRPr="00911F04" w:rsidRDefault="00470CB5" w:rsidP="00CE3F08">
            <w:pPr>
              <w:jc w:val="both"/>
              <w:rPr>
                <w:sz w:val="24"/>
                <w:lang w:val="ru-RU"/>
              </w:rPr>
            </w:pPr>
          </w:p>
        </w:tc>
      </w:tr>
      <w:tr w:rsidR="00470CB5" w14:paraId="13AD1835" w14:textId="77777777" w:rsidTr="00CE3F08">
        <w:trPr>
          <w:cantSplit/>
        </w:trPr>
        <w:tc>
          <w:tcPr>
            <w:tcW w:w="8298" w:type="dxa"/>
            <w:tcBorders>
              <w:top w:val="nil"/>
              <w:left w:val="nil"/>
              <w:bottom w:val="nil"/>
              <w:right w:val="nil"/>
            </w:tcBorders>
          </w:tcPr>
          <w:p w14:paraId="635979EA" w14:textId="77777777" w:rsidR="00470CB5" w:rsidRDefault="00470CB5" w:rsidP="00CE3F08">
            <w:pPr>
              <w:jc w:val="both"/>
              <w:rPr>
                <w:sz w:val="24"/>
                <w:lang w:val="en-US"/>
              </w:rPr>
            </w:pPr>
            <w:r>
              <w:rPr>
                <w:sz w:val="24"/>
                <w:lang w:val="uk-UA"/>
              </w:rPr>
              <w:t>ТРДПАУ</w:t>
            </w:r>
            <w:r>
              <w:rPr>
                <w:sz w:val="28"/>
                <w:lang w:val="uk-UA"/>
              </w:rPr>
              <w:t xml:space="preserve"> /</w:t>
            </w:r>
            <w:r>
              <w:rPr>
                <w:lang w:val="uk-UA"/>
              </w:rPr>
              <w:t xml:space="preserve"> </w:t>
            </w:r>
            <w:r>
              <w:rPr>
                <w:i/>
                <w:lang w:val="en-US"/>
              </w:rPr>
              <w:t>EDRPOU</w:t>
            </w:r>
            <w:r>
              <w:rPr>
                <w:lang w:val="uk-UA"/>
              </w:rPr>
              <w:t xml:space="preserve">  </w:t>
            </w:r>
            <w:r>
              <w:rPr>
                <w:i/>
                <w:lang w:val="en-US"/>
              </w:rPr>
              <w:t>ID</w:t>
            </w:r>
            <w:r>
              <w:rPr>
                <w:i/>
                <w:lang w:val="uk-UA"/>
              </w:rPr>
              <w:t xml:space="preserve"> </w:t>
            </w:r>
            <w:r>
              <w:rPr>
                <w:i/>
                <w:lang w:val="en-US"/>
              </w:rPr>
              <w:t>code or</w:t>
            </w:r>
            <w:r>
              <w:rPr>
                <w:i/>
                <w:lang w:val="uk-UA"/>
              </w:rPr>
              <w:t xml:space="preserve"> </w:t>
            </w:r>
            <w:r>
              <w:rPr>
                <w:i/>
                <w:lang w:val="en-US"/>
              </w:rPr>
              <w:t>TRDPAU</w:t>
            </w:r>
            <w:r>
              <w:rPr>
                <w:i/>
                <w:lang w:val="uk-UA"/>
              </w:rPr>
              <w:t xml:space="preserve"> </w:t>
            </w:r>
            <w:r>
              <w:rPr>
                <w:i/>
                <w:lang w:val="en-US"/>
              </w:rPr>
              <w:t>registration</w:t>
            </w:r>
            <w:r>
              <w:rPr>
                <w:i/>
                <w:lang w:val="uk-UA"/>
              </w:rPr>
              <w:t xml:space="preserve"> </w:t>
            </w:r>
            <w:r>
              <w:rPr>
                <w:i/>
                <w:lang w:val="en-US"/>
              </w:rPr>
              <w:t>number</w:t>
            </w:r>
          </w:p>
        </w:tc>
        <w:tc>
          <w:tcPr>
            <w:tcW w:w="270" w:type="dxa"/>
            <w:tcBorders>
              <w:top w:val="single" w:sz="4" w:space="0" w:color="auto"/>
              <w:left w:val="nil"/>
              <w:bottom w:val="nil"/>
              <w:right w:val="nil"/>
            </w:tcBorders>
          </w:tcPr>
          <w:p w14:paraId="7AA6EC0F"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70BAE46C"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4CD9EF81"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5FC613D5"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4CF3C8C4"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3F69E0BE"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5BDFB52F"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3036B5F3" w14:textId="77777777" w:rsidR="00470CB5" w:rsidRDefault="00470CB5" w:rsidP="00CE3F08">
            <w:pPr>
              <w:jc w:val="both"/>
              <w:rPr>
                <w:sz w:val="24"/>
                <w:lang w:val="en-US"/>
              </w:rPr>
            </w:pPr>
          </w:p>
        </w:tc>
        <w:tc>
          <w:tcPr>
            <w:tcW w:w="270" w:type="dxa"/>
            <w:tcBorders>
              <w:top w:val="single" w:sz="4" w:space="0" w:color="auto"/>
              <w:left w:val="nil"/>
              <w:bottom w:val="nil"/>
              <w:right w:val="nil"/>
            </w:tcBorders>
          </w:tcPr>
          <w:p w14:paraId="3DEEF801" w14:textId="77777777" w:rsidR="00470CB5" w:rsidRDefault="00470CB5" w:rsidP="00CE3F08">
            <w:pPr>
              <w:jc w:val="both"/>
              <w:rPr>
                <w:sz w:val="24"/>
                <w:lang w:val="en-US"/>
              </w:rPr>
            </w:pPr>
          </w:p>
        </w:tc>
      </w:tr>
    </w:tbl>
    <w:p w14:paraId="7286548F" w14:textId="77777777" w:rsidR="00470CB5" w:rsidRDefault="00470CB5" w:rsidP="00470CB5">
      <w:pPr>
        <w:jc w:val="both"/>
        <w:rPr>
          <w:sz w:val="18"/>
          <w:lang w:val="en-US"/>
        </w:rPr>
      </w:pPr>
    </w:p>
    <w:p w14:paraId="2666F1B4" w14:textId="77777777" w:rsidR="00470CB5" w:rsidRPr="007B605E" w:rsidRDefault="00470CB5" w:rsidP="00470CB5">
      <w:pPr>
        <w:rPr>
          <w:sz w:val="24"/>
          <w:szCs w:val="24"/>
          <w:lang w:val="uk-UA"/>
        </w:rPr>
      </w:pPr>
      <w:r w:rsidRPr="007B605E">
        <w:rPr>
          <w:sz w:val="24"/>
          <w:szCs w:val="24"/>
          <w:lang w:val="uk-UA"/>
        </w:rPr>
        <w:t xml:space="preserve">Підстава для </w:t>
      </w:r>
      <w:r>
        <w:rPr>
          <w:sz w:val="24"/>
          <w:szCs w:val="24"/>
          <w:lang w:val="uk-UA"/>
        </w:rPr>
        <w:t xml:space="preserve">закриття </w:t>
      </w:r>
      <w:r w:rsidRPr="007B605E">
        <w:rPr>
          <w:sz w:val="24"/>
          <w:szCs w:val="24"/>
          <w:lang w:val="uk-UA"/>
        </w:rPr>
        <w:t>рахунку в цінних паперах</w:t>
      </w:r>
    </w:p>
    <w:p w14:paraId="565354B1" w14:textId="77777777" w:rsidR="00470CB5" w:rsidRPr="007B605E" w:rsidRDefault="00470CB5" w:rsidP="00470CB5">
      <w:pPr>
        <w:jc w:val="both"/>
        <w:rPr>
          <w:lang w:val="en-US"/>
        </w:rPr>
      </w:pPr>
      <w:r w:rsidRPr="007B605E">
        <w:rPr>
          <w:i/>
          <w:lang w:val="en-US"/>
        </w:rPr>
        <w:t>Reason</w:t>
      </w:r>
      <w:r>
        <w:rPr>
          <w:i/>
          <w:lang w:val="en-US"/>
        </w:rPr>
        <w:t>s</w:t>
      </w:r>
      <w:r w:rsidRPr="007B605E">
        <w:rPr>
          <w:i/>
          <w:lang w:val="en-US"/>
        </w:rPr>
        <w:t xml:space="preserve"> for </w:t>
      </w:r>
      <w:proofErr w:type="gramStart"/>
      <w:r>
        <w:rPr>
          <w:i/>
          <w:lang w:val="en-US"/>
        </w:rPr>
        <w:t xml:space="preserve">closing </w:t>
      </w:r>
      <w:r w:rsidRPr="007B605E">
        <w:rPr>
          <w:i/>
          <w:lang w:val="en-US"/>
        </w:rPr>
        <w:t xml:space="preserve"> of</w:t>
      </w:r>
      <w:proofErr w:type="gramEnd"/>
      <w:r w:rsidRPr="007B605E">
        <w:rPr>
          <w:i/>
          <w:lang w:val="en-US"/>
        </w:rPr>
        <w:t xml:space="preserve"> securities account</w:t>
      </w:r>
    </w:p>
    <w:tbl>
      <w:tblPr>
        <w:tblW w:w="0" w:type="auto"/>
        <w:tblLook w:val="0000" w:firstRow="0" w:lastRow="0" w:firstColumn="0" w:lastColumn="0" w:noHBand="0" w:noVBand="0"/>
      </w:tblPr>
      <w:tblGrid>
        <w:gridCol w:w="10648"/>
      </w:tblGrid>
      <w:tr w:rsidR="00470CB5" w14:paraId="41B4F587" w14:textId="77777777" w:rsidTr="00CE3F08">
        <w:tc>
          <w:tcPr>
            <w:tcW w:w="10648" w:type="dxa"/>
            <w:tcBorders>
              <w:bottom w:val="single" w:sz="4" w:space="0" w:color="auto"/>
            </w:tcBorders>
          </w:tcPr>
          <w:p w14:paraId="55E4DD05" w14:textId="77777777" w:rsidR="00470CB5" w:rsidRDefault="00470CB5" w:rsidP="00CE3F08">
            <w:pPr>
              <w:pStyle w:val="BodyTextIndent"/>
              <w:rPr>
                <w:i/>
                <w:iCs/>
              </w:rPr>
            </w:pPr>
          </w:p>
          <w:p w14:paraId="47FFF709" w14:textId="77777777" w:rsidR="00470CB5" w:rsidRDefault="00470CB5" w:rsidP="00CE3F08">
            <w:pPr>
              <w:pStyle w:val="BodyTextIndent"/>
              <w:rPr>
                <w:i/>
                <w:iCs/>
              </w:rPr>
            </w:pPr>
          </w:p>
        </w:tc>
      </w:tr>
      <w:tr w:rsidR="00470CB5" w14:paraId="58CD2008" w14:textId="77777777" w:rsidTr="00CE3F08">
        <w:tc>
          <w:tcPr>
            <w:tcW w:w="10648" w:type="dxa"/>
            <w:tcBorders>
              <w:top w:val="single" w:sz="4" w:space="0" w:color="auto"/>
              <w:bottom w:val="single" w:sz="4" w:space="0" w:color="auto"/>
            </w:tcBorders>
          </w:tcPr>
          <w:p w14:paraId="563C0D0A" w14:textId="77777777" w:rsidR="00470CB5" w:rsidRDefault="00470CB5" w:rsidP="00CE3F08">
            <w:pPr>
              <w:pStyle w:val="BodyTextIndent"/>
              <w:rPr>
                <w:i/>
                <w:iCs/>
              </w:rPr>
            </w:pPr>
          </w:p>
        </w:tc>
      </w:tr>
    </w:tbl>
    <w:p w14:paraId="5052C638" w14:textId="77777777" w:rsidR="00470CB5" w:rsidRDefault="00470CB5" w:rsidP="00470CB5">
      <w:pPr>
        <w:jc w:val="both"/>
        <w:rPr>
          <w:sz w:val="18"/>
          <w:lang w:val="en-US"/>
        </w:rPr>
      </w:pPr>
    </w:p>
    <w:p w14:paraId="128B4117" w14:textId="77777777" w:rsidR="00470CB5" w:rsidRDefault="00470CB5" w:rsidP="004E5523">
      <w:pPr>
        <w:tabs>
          <w:tab w:val="left" w:pos="4005"/>
          <w:tab w:val="left" w:pos="6405"/>
        </w:tabs>
        <w:ind w:left="720"/>
        <w:jc w:val="both"/>
        <w:rPr>
          <w:sz w:val="24"/>
          <w:lang w:val="en-US"/>
        </w:rPr>
      </w:pPr>
      <w:r>
        <w:rPr>
          <w:sz w:val="24"/>
          <w:lang w:val="uk-UA"/>
        </w:rPr>
        <w:t xml:space="preserve">     </w:t>
      </w:r>
      <w:r w:rsidR="008F7CD6">
        <w:rPr>
          <w:sz w:val="24"/>
          <w:lang w:val="uk-UA"/>
        </w:rPr>
        <w:tab/>
      </w:r>
      <w:r w:rsidR="008F7CD6">
        <w:rPr>
          <w:sz w:val="24"/>
          <w:lang w:val="uk-UA"/>
        </w:rPr>
        <w:tab/>
      </w:r>
    </w:p>
    <w:tbl>
      <w:tblPr>
        <w:tblpPr w:leftFromText="180" w:rightFromText="180" w:vertAnchor="text" w:tblpX="4082"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
        <w:gridCol w:w="284"/>
        <w:gridCol w:w="283"/>
        <w:gridCol w:w="284"/>
        <w:gridCol w:w="283"/>
        <w:gridCol w:w="284"/>
        <w:gridCol w:w="283"/>
        <w:gridCol w:w="284"/>
      </w:tblGrid>
      <w:tr w:rsidR="00470CB5" w14:paraId="64F8F2D2" w14:textId="77777777" w:rsidTr="00CE3F08">
        <w:trPr>
          <w:trHeight w:val="187"/>
        </w:trPr>
        <w:tc>
          <w:tcPr>
            <w:tcW w:w="283" w:type="dxa"/>
            <w:tcBorders>
              <w:top w:val="nil"/>
              <w:left w:val="single" w:sz="18" w:space="0" w:color="auto"/>
            </w:tcBorders>
          </w:tcPr>
          <w:p w14:paraId="034CD4AB" w14:textId="77777777" w:rsidR="00470CB5" w:rsidRDefault="00470CB5" w:rsidP="00CE3F08">
            <w:pPr>
              <w:jc w:val="both"/>
              <w:rPr>
                <w:sz w:val="24"/>
                <w:lang w:val="en-US"/>
              </w:rPr>
            </w:pPr>
          </w:p>
        </w:tc>
        <w:tc>
          <w:tcPr>
            <w:tcW w:w="284" w:type="dxa"/>
            <w:tcBorders>
              <w:top w:val="nil"/>
              <w:right w:val="single" w:sz="18" w:space="0" w:color="auto"/>
            </w:tcBorders>
          </w:tcPr>
          <w:p w14:paraId="35875846" w14:textId="77777777" w:rsidR="00470CB5" w:rsidRDefault="00470CB5" w:rsidP="00CE3F08">
            <w:pPr>
              <w:jc w:val="both"/>
              <w:rPr>
                <w:sz w:val="24"/>
                <w:lang w:val="en-US"/>
              </w:rPr>
            </w:pPr>
          </w:p>
        </w:tc>
        <w:tc>
          <w:tcPr>
            <w:tcW w:w="283" w:type="dxa"/>
            <w:tcBorders>
              <w:top w:val="nil"/>
              <w:left w:val="nil"/>
            </w:tcBorders>
          </w:tcPr>
          <w:p w14:paraId="24523918" w14:textId="77777777" w:rsidR="00470CB5" w:rsidRDefault="00470CB5" w:rsidP="00CE3F08">
            <w:pPr>
              <w:jc w:val="both"/>
              <w:rPr>
                <w:sz w:val="24"/>
                <w:lang w:val="en-US"/>
              </w:rPr>
            </w:pPr>
          </w:p>
        </w:tc>
        <w:tc>
          <w:tcPr>
            <w:tcW w:w="284" w:type="dxa"/>
            <w:tcBorders>
              <w:top w:val="nil"/>
              <w:right w:val="nil"/>
            </w:tcBorders>
          </w:tcPr>
          <w:p w14:paraId="01651907" w14:textId="77777777" w:rsidR="00470CB5" w:rsidRDefault="00470CB5" w:rsidP="00CE3F08">
            <w:pPr>
              <w:jc w:val="both"/>
              <w:rPr>
                <w:sz w:val="24"/>
                <w:lang w:val="en-US"/>
              </w:rPr>
            </w:pPr>
          </w:p>
        </w:tc>
        <w:tc>
          <w:tcPr>
            <w:tcW w:w="283" w:type="dxa"/>
            <w:tcBorders>
              <w:top w:val="nil"/>
              <w:left w:val="single" w:sz="18" w:space="0" w:color="auto"/>
            </w:tcBorders>
          </w:tcPr>
          <w:p w14:paraId="1E7DC3B6" w14:textId="77777777" w:rsidR="00470CB5" w:rsidRDefault="00470CB5" w:rsidP="00CE3F08">
            <w:pPr>
              <w:jc w:val="both"/>
              <w:rPr>
                <w:sz w:val="24"/>
                <w:lang w:val="en-US"/>
              </w:rPr>
            </w:pPr>
          </w:p>
        </w:tc>
        <w:tc>
          <w:tcPr>
            <w:tcW w:w="284" w:type="dxa"/>
            <w:tcBorders>
              <w:top w:val="nil"/>
            </w:tcBorders>
          </w:tcPr>
          <w:p w14:paraId="59C9F05D" w14:textId="77777777" w:rsidR="00470CB5" w:rsidRDefault="00470CB5" w:rsidP="00CE3F08">
            <w:pPr>
              <w:jc w:val="both"/>
              <w:rPr>
                <w:sz w:val="24"/>
                <w:lang w:val="en-US"/>
              </w:rPr>
            </w:pPr>
          </w:p>
        </w:tc>
        <w:tc>
          <w:tcPr>
            <w:tcW w:w="283" w:type="dxa"/>
            <w:tcBorders>
              <w:top w:val="nil"/>
            </w:tcBorders>
          </w:tcPr>
          <w:p w14:paraId="3316FD8F" w14:textId="77777777" w:rsidR="00470CB5" w:rsidRDefault="00470CB5" w:rsidP="00CE3F08">
            <w:pPr>
              <w:jc w:val="both"/>
              <w:rPr>
                <w:sz w:val="24"/>
                <w:lang w:val="en-US"/>
              </w:rPr>
            </w:pPr>
          </w:p>
        </w:tc>
        <w:tc>
          <w:tcPr>
            <w:tcW w:w="284" w:type="dxa"/>
            <w:tcBorders>
              <w:top w:val="nil"/>
              <w:right w:val="single" w:sz="18" w:space="0" w:color="auto"/>
            </w:tcBorders>
          </w:tcPr>
          <w:p w14:paraId="140A29F9" w14:textId="77777777" w:rsidR="00470CB5" w:rsidRDefault="00470CB5" w:rsidP="00CE3F08">
            <w:pPr>
              <w:jc w:val="both"/>
              <w:rPr>
                <w:sz w:val="24"/>
                <w:lang w:val="en-US"/>
              </w:rPr>
            </w:pPr>
          </w:p>
        </w:tc>
      </w:tr>
    </w:tbl>
    <w:p w14:paraId="3D88596D" w14:textId="77777777" w:rsidR="00470CB5" w:rsidRPr="005F7D53" w:rsidRDefault="00470CB5" w:rsidP="00470CB5">
      <w:pPr>
        <w:tabs>
          <w:tab w:val="left" w:pos="816"/>
        </w:tabs>
        <w:rPr>
          <w:sz w:val="28"/>
          <w:lang w:val="en-US"/>
        </w:rPr>
      </w:pPr>
      <w:r>
        <w:rPr>
          <w:sz w:val="28"/>
          <w:lang w:val="en-US"/>
        </w:rPr>
        <w:tab/>
      </w:r>
      <w:r w:rsidRPr="005F7D53">
        <w:rPr>
          <w:sz w:val="24"/>
          <w:szCs w:val="24"/>
          <w:lang w:val="uk-UA"/>
        </w:rPr>
        <w:t>Дата</w:t>
      </w:r>
      <w:r>
        <w:rPr>
          <w:sz w:val="28"/>
          <w:lang w:val="uk-UA"/>
        </w:rPr>
        <w:t xml:space="preserve"> </w:t>
      </w:r>
      <w:r>
        <w:rPr>
          <w:sz w:val="28"/>
          <w:lang w:val="en-US"/>
        </w:rPr>
        <w:t>/</w:t>
      </w:r>
      <w:r w:rsidRPr="005F7D53">
        <w:rPr>
          <w:i/>
          <w:sz w:val="24"/>
          <w:szCs w:val="24"/>
          <w:lang w:val="en-US"/>
        </w:rPr>
        <w:t>Date</w:t>
      </w:r>
      <w:r>
        <w:rPr>
          <w:sz w:val="28"/>
          <w:lang w:val="en-US"/>
        </w:rPr>
        <w:br w:type="textWrapping" w:clear="all"/>
      </w:r>
    </w:p>
    <w:p w14:paraId="32DB7D18" w14:textId="77777777" w:rsidR="00470CB5" w:rsidRDefault="00470CB5" w:rsidP="00470CB5">
      <w:pPr>
        <w:jc w:val="both"/>
        <w:rPr>
          <w:sz w:val="24"/>
          <w:lang w:val="en-US"/>
        </w:rPr>
      </w:pPr>
      <w:r>
        <w:rPr>
          <w:sz w:val="24"/>
          <w:lang w:val="en-US"/>
        </w:rPr>
        <w:t xml:space="preserve">         </w:t>
      </w:r>
      <w:r>
        <w:rPr>
          <w:sz w:val="24"/>
          <w:lang w:val="uk-UA"/>
        </w:rPr>
        <w:t xml:space="preserve">   Керівник </w:t>
      </w:r>
      <w:r>
        <w:rPr>
          <w:sz w:val="18"/>
          <w:lang w:val="uk-UA"/>
        </w:rPr>
        <w:t>(посада)</w:t>
      </w:r>
      <w:r>
        <w:rPr>
          <w:sz w:val="24"/>
          <w:lang w:val="uk-UA"/>
        </w:rPr>
        <w:t xml:space="preserve"> </w:t>
      </w:r>
      <w:r>
        <w:rPr>
          <w:sz w:val="24"/>
          <w:lang w:val="en-US"/>
        </w:rPr>
        <w:t>/</w:t>
      </w:r>
      <w:r>
        <w:rPr>
          <w:sz w:val="28"/>
          <w:lang w:val="en-US"/>
        </w:rPr>
        <w:t xml:space="preserve"> </w:t>
      </w:r>
      <w:r>
        <w:rPr>
          <w:i/>
          <w:lang w:val="en-US"/>
        </w:rPr>
        <w:t xml:space="preserve">Director </w:t>
      </w:r>
      <w:r>
        <w:rPr>
          <w:i/>
          <w:sz w:val="18"/>
          <w:lang w:val="en-US"/>
        </w:rPr>
        <w:t>(position)</w:t>
      </w:r>
      <w:r>
        <w:rPr>
          <w:sz w:val="24"/>
          <w:lang w:val="en-US"/>
        </w:rPr>
        <w:t xml:space="preserve">       ___________________________      __________________                                                                                                                                         </w:t>
      </w:r>
    </w:p>
    <w:p w14:paraId="295ADB09" w14:textId="77777777" w:rsidR="00470CB5" w:rsidRDefault="00470CB5" w:rsidP="00470CB5">
      <w:pPr>
        <w:jc w:val="both"/>
        <w:rPr>
          <w:sz w:val="18"/>
          <w:lang w:val="en-US"/>
        </w:rPr>
      </w:pPr>
      <w:r>
        <w:rPr>
          <w:sz w:val="24"/>
          <w:lang w:val="en-US"/>
        </w:rPr>
        <w:t xml:space="preserve">                                                                                         </w:t>
      </w:r>
      <w:r>
        <w:rPr>
          <w:sz w:val="18"/>
          <w:lang w:val="en-US"/>
        </w:rPr>
        <w:t>(</w:t>
      </w:r>
      <w:r>
        <w:rPr>
          <w:sz w:val="18"/>
          <w:lang w:val="uk-UA"/>
        </w:rPr>
        <w:t xml:space="preserve">прізвище, ініціали </w:t>
      </w:r>
      <w:r>
        <w:rPr>
          <w:sz w:val="16"/>
          <w:lang w:val="en-US"/>
        </w:rPr>
        <w:t xml:space="preserve">/ </w:t>
      </w:r>
      <w:proofErr w:type="gramStart"/>
      <w:r>
        <w:rPr>
          <w:i/>
          <w:sz w:val="16"/>
          <w:lang w:val="en-US"/>
        </w:rPr>
        <w:t xml:space="preserve">name)   </w:t>
      </w:r>
      <w:proofErr w:type="gramEnd"/>
      <w:r>
        <w:rPr>
          <w:i/>
          <w:sz w:val="16"/>
          <w:lang w:val="en-US"/>
        </w:rPr>
        <w:t xml:space="preserve">  </w:t>
      </w:r>
      <w:r>
        <w:rPr>
          <w:sz w:val="24"/>
          <w:lang w:val="en-US"/>
        </w:rPr>
        <w:t xml:space="preserve">                      </w:t>
      </w:r>
      <w:r>
        <w:rPr>
          <w:sz w:val="18"/>
          <w:lang w:val="uk-UA"/>
        </w:rPr>
        <w:t xml:space="preserve">(підпис </w:t>
      </w:r>
      <w:r>
        <w:rPr>
          <w:sz w:val="18"/>
          <w:lang w:val="en-US"/>
        </w:rPr>
        <w:t xml:space="preserve">/ </w:t>
      </w:r>
      <w:r>
        <w:rPr>
          <w:i/>
          <w:sz w:val="16"/>
          <w:lang w:val="en-US"/>
        </w:rPr>
        <w:t>signature)</w:t>
      </w:r>
      <w:r>
        <w:rPr>
          <w:sz w:val="18"/>
          <w:lang w:val="en-US"/>
        </w:rPr>
        <w:t xml:space="preserve">     </w:t>
      </w:r>
    </w:p>
    <w:p w14:paraId="1D91AF87" w14:textId="77777777" w:rsidR="00470CB5" w:rsidRDefault="00470CB5" w:rsidP="00470CB5">
      <w:pPr>
        <w:jc w:val="both"/>
        <w:rPr>
          <w:sz w:val="28"/>
          <w:lang w:val="en-US"/>
        </w:rPr>
      </w:pPr>
      <w:r>
        <w:rPr>
          <w:sz w:val="18"/>
          <w:lang w:val="en-US"/>
        </w:rPr>
        <w:t xml:space="preserve">  </w:t>
      </w:r>
      <w:r>
        <w:rPr>
          <w:sz w:val="18"/>
          <w:lang w:val="uk-UA"/>
        </w:rPr>
        <w:t>М.П.</w:t>
      </w:r>
      <w:r>
        <w:rPr>
          <w:sz w:val="18"/>
          <w:lang w:val="en-US"/>
        </w:rPr>
        <w:t xml:space="preserve">/ </w:t>
      </w:r>
      <w:r>
        <w:rPr>
          <w:i/>
          <w:sz w:val="16"/>
          <w:lang w:val="en-US"/>
        </w:rPr>
        <w:t xml:space="preserve">SEAL    </w:t>
      </w:r>
      <w:r>
        <w:rPr>
          <w:sz w:val="18"/>
          <w:lang w:val="en-US"/>
        </w:rPr>
        <w:t xml:space="preserve">                                                                </w:t>
      </w:r>
      <w:r>
        <w:rPr>
          <w:sz w:val="28"/>
          <w:lang w:val="en-US"/>
        </w:rPr>
        <w:t xml:space="preserve"> </w:t>
      </w:r>
    </w:p>
    <w:p w14:paraId="79079DEA" w14:textId="77777777" w:rsidR="00470CB5" w:rsidRDefault="00470CB5" w:rsidP="00470CB5">
      <w:pPr>
        <w:jc w:val="both"/>
        <w:rPr>
          <w:sz w:val="28"/>
          <w:lang w:val="en-US"/>
        </w:rPr>
      </w:pPr>
    </w:p>
    <w:p w14:paraId="34420BFA" w14:textId="77777777" w:rsidR="00470CB5" w:rsidRPr="000D0064" w:rsidRDefault="00470CB5" w:rsidP="00470CB5">
      <w:pPr>
        <w:tabs>
          <w:tab w:val="left" w:pos="816"/>
        </w:tabs>
        <w:rPr>
          <w:sz w:val="28"/>
          <w:lang w:val="en-US"/>
        </w:rPr>
      </w:pPr>
    </w:p>
    <w:p w14:paraId="64D233EF" w14:textId="77777777" w:rsidR="00470CB5" w:rsidRDefault="00470CB5" w:rsidP="00470CB5">
      <w:pPr>
        <w:jc w:val="center"/>
        <w:rPr>
          <w:i/>
          <w:sz w:val="24"/>
          <w:lang w:val="en-US"/>
        </w:rPr>
      </w:pPr>
      <w:r>
        <w:rPr>
          <w:b/>
          <w:sz w:val="24"/>
          <w:lang w:val="uk-UA"/>
        </w:rPr>
        <w:t>Заповнюється Депозитарн</w:t>
      </w:r>
      <w:r w:rsidR="00B651F7">
        <w:rPr>
          <w:b/>
          <w:sz w:val="24"/>
          <w:lang w:val="uk-UA"/>
        </w:rPr>
        <w:t>ою</w:t>
      </w:r>
      <w:r>
        <w:rPr>
          <w:b/>
          <w:sz w:val="24"/>
          <w:lang w:val="uk-UA"/>
        </w:rPr>
        <w:t xml:space="preserve"> установа</w:t>
      </w:r>
      <w:r w:rsidR="00B651F7">
        <w:rPr>
          <w:b/>
          <w:sz w:val="24"/>
          <w:lang w:val="uk-UA"/>
        </w:rPr>
        <w:t>ою</w:t>
      </w:r>
      <w:r>
        <w:rPr>
          <w:b/>
          <w:sz w:val="24"/>
          <w:lang w:val="uk-UA"/>
        </w:rPr>
        <w:t xml:space="preserve"> </w:t>
      </w:r>
      <w:r>
        <w:rPr>
          <w:b/>
          <w:sz w:val="24"/>
          <w:lang w:val="en-US"/>
        </w:rPr>
        <w:t xml:space="preserve">/ </w:t>
      </w:r>
      <w:r>
        <w:rPr>
          <w:i/>
          <w:sz w:val="24"/>
          <w:lang w:val="en-US"/>
        </w:rPr>
        <w:t>FOR CUSTODIAN USE ONLY</w:t>
      </w:r>
    </w:p>
    <w:p w14:paraId="6F1F47EA" w14:textId="77777777" w:rsidR="00470CB5" w:rsidRDefault="00470CB5" w:rsidP="00470CB5">
      <w:pPr>
        <w:pStyle w:val="Heading2"/>
        <w:rPr>
          <w:sz w:val="1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284"/>
        <w:gridCol w:w="283"/>
        <w:gridCol w:w="284"/>
        <w:gridCol w:w="283"/>
        <w:gridCol w:w="284"/>
        <w:gridCol w:w="283"/>
        <w:gridCol w:w="284"/>
        <w:gridCol w:w="236"/>
      </w:tblGrid>
      <w:tr w:rsidR="00470CB5" w14:paraId="25DD5F3C" w14:textId="77777777" w:rsidTr="00CE3F08">
        <w:trPr>
          <w:trHeight w:val="187"/>
        </w:trPr>
        <w:tc>
          <w:tcPr>
            <w:tcW w:w="4644" w:type="dxa"/>
            <w:tcBorders>
              <w:top w:val="nil"/>
              <w:left w:val="nil"/>
              <w:bottom w:val="nil"/>
              <w:right w:val="nil"/>
            </w:tcBorders>
          </w:tcPr>
          <w:p w14:paraId="1E16D206" w14:textId="77777777" w:rsidR="00470CB5" w:rsidRDefault="00470CB5" w:rsidP="00CE3F08">
            <w:pPr>
              <w:jc w:val="both"/>
              <w:rPr>
                <w:i/>
                <w:lang w:val="en-US"/>
              </w:rPr>
            </w:pPr>
            <w:r>
              <w:rPr>
                <w:sz w:val="24"/>
                <w:lang w:val="uk-UA"/>
              </w:rPr>
              <w:t xml:space="preserve">Дата закриття рахунку </w:t>
            </w:r>
            <w:r>
              <w:rPr>
                <w:i/>
                <w:lang w:val="en-US"/>
              </w:rPr>
              <w:t>/ Account Closing  Date</w:t>
            </w:r>
          </w:p>
        </w:tc>
        <w:tc>
          <w:tcPr>
            <w:tcW w:w="284" w:type="dxa"/>
            <w:tcBorders>
              <w:left w:val="single" w:sz="18" w:space="0" w:color="auto"/>
            </w:tcBorders>
          </w:tcPr>
          <w:p w14:paraId="6C83E6F3" w14:textId="77777777" w:rsidR="00470CB5" w:rsidRDefault="00470CB5" w:rsidP="00CE3F08">
            <w:pPr>
              <w:jc w:val="both"/>
              <w:rPr>
                <w:sz w:val="24"/>
                <w:lang w:val="en-US"/>
              </w:rPr>
            </w:pPr>
          </w:p>
        </w:tc>
        <w:tc>
          <w:tcPr>
            <w:tcW w:w="283" w:type="dxa"/>
            <w:tcBorders>
              <w:right w:val="single" w:sz="18" w:space="0" w:color="auto"/>
            </w:tcBorders>
          </w:tcPr>
          <w:p w14:paraId="1B3FF004" w14:textId="77777777" w:rsidR="00470CB5" w:rsidRDefault="00470CB5" w:rsidP="00CE3F08">
            <w:pPr>
              <w:jc w:val="both"/>
              <w:rPr>
                <w:sz w:val="24"/>
                <w:lang w:val="en-US"/>
              </w:rPr>
            </w:pPr>
          </w:p>
        </w:tc>
        <w:tc>
          <w:tcPr>
            <w:tcW w:w="284" w:type="dxa"/>
            <w:tcBorders>
              <w:left w:val="nil"/>
            </w:tcBorders>
          </w:tcPr>
          <w:p w14:paraId="7EE7871E" w14:textId="77777777" w:rsidR="00470CB5" w:rsidRDefault="00470CB5" w:rsidP="00CE3F08">
            <w:pPr>
              <w:jc w:val="both"/>
              <w:rPr>
                <w:sz w:val="24"/>
                <w:lang w:val="en-US"/>
              </w:rPr>
            </w:pPr>
          </w:p>
        </w:tc>
        <w:tc>
          <w:tcPr>
            <w:tcW w:w="283" w:type="dxa"/>
            <w:tcBorders>
              <w:right w:val="nil"/>
            </w:tcBorders>
          </w:tcPr>
          <w:p w14:paraId="1337768C" w14:textId="77777777" w:rsidR="00470CB5" w:rsidRDefault="00470CB5" w:rsidP="00CE3F08">
            <w:pPr>
              <w:jc w:val="both"/>
              <w:rPr>
                <w:sz w:val="24"/>
                <w:lang w:val="en-US"/>
              </w:rPr>
            </w:pPr>
          </w:p>
        </w:tc>
        <w:tc>
          <w:tcPr>
            <w:tcW w:w="284" w:type="dxa"/>
            <w:tcBorders>
              <w:left w:val="single" w:sz="18" w:space="0" w:color="auto"/>
            </w:tcBorders>
          </w:tcPr>
          <w:p w14:paraId="51CB9B05" w14:textId="77777777" w:rsidR="00470CB5" w:rsidRDefault="00470CB5" w:rsidP="00CE3F08">
            <w:pPr>
              <w:jc w:val="both"/>
              <w:rPr>
                <w:sz w:val="24"/>
                <w:lang w:val="en-US"/>
              </w:rPr>
            </w:pPr>
          </w:p>
        </w:tc>
        <w:tc>
          <w:tcPr>
            <w:tcW w:w="283" w:type="dxa"/>
          </w:tcPr>
          <w:p w14:paraId="0B06F792" w14:textId="77777777" w:rsidR="00470CB5" w:rsidRDefault="00470CB5" w:rsidP="00CE3F08">
            <w:pPr>
              <w:jc w:val="both"/>
              <w:rPr>
                <w:sz w:val="24"/>
                <w:lang w:val="en-US"/>
              </w:rPr>
            </w:pPr>
          </w:p>
        </w:tc>
        <w:tc>
          <w:tcPr>
            <w:tcW w:w="284" w:type="dxa"/>
          </w:tcPr>
          <w:p w14:paraId="25544CF8" w14:textId="77777777" w:rsidR="00470CB5" w:rsidRDefault="00470CB5" w:rsidP="00CE3F08">
            <w:pPr>
              <w:jc w:val="both"/>
              <w:rPr>
                <w:sz w:val="24"/>
                <w:lang w:val="en-US"/>
              </w:rPr>
            </w:pPr>
          </w:p>
        </w:tc>
        <w:tc>
          <w:tcPr>
            <w:tcW w:w="236" w:type="dxa"/>
            <w:tcBorders>
              <w:right w:val="single" w:sz="18" w:space="0" w:color="auto"/>
            </w:tcBorders>
          </w:tcPr>
          <w:p w14:paraId="2E199106" w14:textId="77777777" w:rsidR="00470CB5" w:rsidRDefault="00470CB5" w:rsidP="00CE3F08">
            <w:pPr>
              <w:jc w:val="both"/>
              <w:rPr>
                <w:sz w:val="24"/>
                <w:lang w:val="en-US"/>
              </w:rPr>
            </w:pPr>
          </w:p>
        </w:tc>
      </w:tr>
    </w:tbl>
    <w:p w14:paraId="389B4249" w14:textId="77777777" w:rsidR="00470CB5" w:rsidRDefault="00470CB5" w:rsidP="00470CB5">
      <w:pPr>
        <w:pStyle w:val="Heading3"/>
        <w:rPr>
          <w:b w:val="0"/>
          <w:i/>
          <w:sz w:val="24"/>
        </w:rPr>
      </w:pPr>
      <w:r>
        <w:rPr>
          <w:b w:val="0"/>
          <w:sz w:val="16"/>
          <w:lang w:val="en-US"/>
        </w:rPr>
        <w:t xml:space="preserve">                                </w:t>
      </w:r>
      <w:r>
        <w:rPr>
          <w:b w:val="0"/>
          <w:sz w:val="1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284"/>
        <w:gridCol w:w="283"/>
        <w:gridCol w:w="284"/>
        <w:gridCol w:w="283"/>
        <w:gridCol w:w="284"/>
        <w:gridCol w:w="283"/>
        <w:gridCol w:w="284"/>
        <w:gridCol w:w="283"/>
      </w:tblGrid>
      <w:tr w:rsidR="00470CB5" w14:paraId="346717BB" w14:textId="77777777" w:rsidTr="00CE3F08">
        <w:trPr>
          <w:trHeight w:val="187"/>
        </w:trPr>
        <w:tc>
          <w:tcPr>
            <w:tcW w:w="4644" w:type="dxa"/>
            <w:tcBorders>
              <w:top w:val="nil"/>
              <w:left w:val="nil"/>
              <w:bottom w:val="nil"/>
              <w:right w:val="single" w:sz="4" w:space="0" w:color="auto"/>
            </w:tcBorders>
          </w:tcPr>
          <w:p w14:paraId="374ABAEB" w14:textId="77777777" w:rsidR="00470CB5" w:rsidRDefault="00470CB5" w:rsidP="00CE3F08">
            <w:pPr>
              <w:jc w:val="both"/>
              <w:rPr>
                <w:i/>
                <w:lang w:val="en-US"/>
              </w:rPr>
            </w:pPr>
            <w:r>
              <w:rPr>
                <w:sz w:val="24"/>
                <w:lang w:val="uk-UA"/>
              </w:rPr>
              <w:t xml:space="preserve">Номер  рахунку </w:t>
            </w:r>
            <w:r w:rsidRPr="007B605E">
              <w:rPr>
                <w:sz w:val="24"/>
                <w:lang w:val="uk-UA"/>
              </w:rPr>
              <w:t>/</w:t>
            </w:r>
            <w:r w:rsidRPr="007B605E">
              <w:rPr>
                <w:i/>
                <w:lang w:val="en-US"/>
              </w:rPr>
              <w:t>Account number</w:t>
            </w:r>
          </w:p>
        </w:tc>
        <w:tc>
          <w:tcPr>
            <w:tcW w:w="284" w:type="dxa"/>
            <w:tcBorders>
              <w:left w:val="single" w:sz="4" w:space="0" w:color="auto"/>
              <w:right w:val="single" w:sz="4" w:space="0" w:color="auto"/>
            </w:tcBorders>
          </w:tcPr>
          <w:p w14:paraId="48F19F63"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787C86E2" w14:textId="77777777" w:rsidR="00470CB5" w:rsidRDefault="00470CB5" w:rsidP="00CE3F08">
            <w:pPr>
              <w:jc w:val="both"/>
              <w:rPr>
                <w:sz w:val="24"/>
                <w:lang w:val="en-US"/>
              </w:rPr>
            </w:pPr>
          </w:p>
        </w:tc>
        <w:tc>
          <w:tcPr>
            <w:tcW w:w="284" w:type="dxa"/>
            <w:tcBorders>
              <w:left w:val="single" w:sz="4" w:space="0" w:color="auto"/>
              <w:right w:val="single" w:sz="4" w:space="0" w:color="auto"/>
            </w:tcBorders>
          </w:tcPr>
          <w:p w14:paraId="5C4F77D9"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6FB5A176" w14:textId="77777777" w:rsidR="00470CB5" w:rsidRDefault="00470CB5" w:rsidP="00CE3F08">
            <w:pPr>
              <w:jc w:val="both"/>
              <w:rPr>
                <w:sz w:val="24"/>
                <w:lang w:val="en-US"/>
              </w:rPr>
            </w:pPr>
          </w:p>
        </w:tc>
        <w:tc>
          <w:tcPr>
            <w:tcW w:w="284" w:type="dxa"/>
            <w:tcBorders>
              <w:left w:val="single" w:sz="4" w:space="0" w:color="auto"/>
              <w:right w:val="single" w:sz="4" w:space="0" w:color="auto"/>
            </w:tcBorders>
          </w:tcPr>
          <w:p w14:paraId="26001FB5"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6DCD35B2" w14:textId="77777777" w:rsidR="00470CB5" w:rsidRDefault="00470CB5" w:rsidP="00CE3F08">
            <w:pPr>
              <w:jc w:val="both"/>
              <w:rPr>
                <w:sz w:val="24"/>
                <w:lang w:val="en-US"/>
              </w:rPr>
            </w:pPr>
          </w:p>
        </w:tc>
        <w:tc>
          <w:tcPr>
            <w:tcW w:w="284" w:type="dxa"/>
            <w:tcBorders>
              <w:left w:val="single" w:sz="4" w:space="0" w:color="auto"/>
              <w:right w:val="single" w:sz="4" w:space="0" w:color="auto"/>
            </w:tcBorders>
          </w:tcPr>
          <w:p w14:paraId="7491F0C9" w14:textId="77777777" w:rsidR="00470CB5" w:rsidRDefault="00470CB5" w:rsidP="00CE3F08">
            <w:pPr>
              <w:jc w:val="both"/>
              <w:rPr>
                <w:sz w:val="24"/>
                <w:lang w:val="en-US"/>
              </w:rPr>
            </w:pPr>
          </w:p>
        </w:tc>
        <w:tc>
          <w:tcPr>
            <w:tcW w:w="283" w:type="dxa"/>
            <w:tcBorders>
              <w:left w:val="single" w:sz="4" w:space="0" w:color="auto"/>
              <w:right w:val="single" w:sz="4" w:space="0" w:color="auto"/>
            </w:tcBorders>
          </w:tcPr>
          <w:p w14:paraId="1DCF4A6E" w14:textId="77777777" w:rsidR="00470CB5" w:rsidRDefault="00470CB5" w:rsidP="00CE3F08">
            <w:pPr>
              <w:jc w:val="both"/>
              <w:rPr>
                <w:sz w:val="24"/>
                <w:lang w:val="en-US"/>
              </w:rPr>
            </w:pPr>
          </w:p>
        </w:tc>
      </w:tr>
    </w:tbl>
    <w:p w14:paraId="72063C7E" w14:textId="77777777" w:rsidR="00470CB5" w:rsidRDefault="00470CB5" w:rsidP="00470CB5">
      <w:pPr>
        <w:rPr>
          <w:lang w:val="en-US"/>
        </w:rPr>
      </w:pPr>
    </w:p>
    <w:p w14:paraId="744BACA0" w14:textId="77777777" w:rsidR="00470CB5" w:rsidRPr="00911F04" w:rsidRDefault="00470CB5" w:rsidP="00470CB5">
      <w:pPr>
        <w:rPr>
          <w:rFonts w:ascii="Arial" w:hAnsi="Arial" w:cs="Arial"/>
          <w:i/>
          <w:lang w:val="ru-RU"/>
        </w:rPr>
      </w:pPr>
      <w:r w:rsidRPr="002B2B57">
        <w:rPr>
          <w:sz w:val="24"/>
          <w:szCs w:val="24"/>
          <w:lang w:val="uk-UA"/>
        </w:rPr>
        <w:t>Договір про відкриття рахунку в цінних паперах № __</w:t>
      </w:r>
      <w:r w:rsidRPr="00911F04">
        <w:rPr>
          <w:sz w:val="24"/>
          <w:szCs w:val="24"/>
          <w:lang w:val="ru-RU"/>
        </w:rPr>
        <w:t>____</w:t>
      </w:r>
      <w:r w:rsidRPr="002B2B57">
        <w:rPr>
          <w:sz w:val="24"/>
          <w:szCs w:val="24"/>
          <w:lang w:val="uk-UA"/>
        </w:rPr>
        <w:t xml:space="preserve">  від _______</w:t>
      </w:r>
      <w:r w:rsidRPr="00911F04">
        <w:rPr>
          <w:sz w:val="24"/>
          <w:szCs w:val="24"/>
          <w:lang w:val="ru-RU"/>
        </w:rPr>
        <w:t>___</w:t>
      </w:r>
      <w:r w:rsidRPr="002B2B57">
        <w:rPr>
          <w:sz w:val="24"/>
          <w:szCs w:val="24"/>
          <w:lang w:val="uk-UA"/>
        </w:rPr>
        <w:t xml:space="preserve"> року</w:t>
      </w:r>
      <w:r w:rsidRPr="00911F04">
        <w:rPr>
          <w:sz w:val="24"/>
          <w:szCs w:val="24"/>
          <w:lang w:val="ru-RU"/>
        </w:rPr>
        <w:t>/</w:t>
      </w:r>
      <w:r w:rsidRPr="00911F04">
        <w:rPr>
          <w:rFonts w:ascii="Arial" w:hAnsi="Arial" w:cs="Arial"/>
          <w:i/>
          <w:lang w:val="ru-RU"/>
        </w:rPr>
        <w:t xml:space="preserve"> </w:t>
      </w:r>
    </w:p>
    <w:p w14:paraId="162A63E6" w14:textId="77777777" w:rsidR="00470CB5" w:rsidRPr="005533D2" w:rsidRDefault="00470CB5" w:rsidP="00470CB5">
      <w:pPr>
        <w:rPr>
          <w:sz w:val="24"/>
          <w:szCs w:val="24"/>
          <w:lang w:val="ru-RU"/>
        </w:rPr>
      </w:pPr>
      <w:r w:rsidRPr="002B2B57">
        <w:rPr>
          <w:i/>
          <w:lang w:val="en-US"/>
        </w:rPr>
        <w:t>Custody</w:t>
      </w:r>
      <w:r w:rsidRPr="005533D2">
        <w:rPr>
          <w:i/>
          <w:lang w:val="ru-RU"/>
        </w:rPr>
        <w:t xml:space="preserve"> </w:t>
      </w:r>
      <w:r w:rsidRPr="002B2B57">
        <w:rPr>
          <w:i/>
          <w:lang w:val="en-US"/>
        </w:rPr>
        <w:t>Agreement</w:t>
      </w:r>
      <w:r w:rsidRPr="00D10427">
        <w:rPr>
          <w:i/>
          <w:lang w:val="ru-RU"/>
        </w:rPr>
        <w:t xml:space="preserve"> </w:t>
      </w:r>
      <w:r w:rsidRPr="002B2B57">
        <w:rPr>
          <w:i/>
          <w:lang w:val="en-US"/>
        </w:rPr>
        <w:t>No</w:t>
      </w:r>
      <w:r w:rsidRPr="005533D2">
        <w:rPr>
          <w:i/>
          <w:lang w:val="ru-RU"/>
        </w:rPr>
        <w:t>.</w:t>
      </w:r>
      <w:r w:rsidRPr="002B2B57">
        <w:rPr>
          <w:i/>
          <w:lang w:val="uk-UA"/>
        </w:rPr>
        <w:t>___</w:t>
      </w:r>
      <w:r w:rsidRPr="005533D2">
        <w:rPr>
          <w:i/>
          <w:lang w:val="ru-RU"/>
        </w:rPr>
        <w:t xml:space="preserve">_____ </w:t>
      </w:r>
      <w:r w:rsidRPr="002B2B57">
        <w:rPr>
          <w:i/>
          <w:lang w:val="en-US"/>
        </w:rPr>
        <w:t>dated</w:t>
      </w:r>
      <w:r w:rsidRPr="002B2B57">
        <w:rPr>
          <w:i/>
          <w:lang w:val="uk-UA"/>
        </w:rPr>
        <w:t>_______</w:t>
      </w:r>
      <w:r w:rsidRPr="005533D2">
        <w:rPr>
          <w:i/>
          <w:lang w:val="ru-RU"/>
        </w:rPr>
        <w:t>,</w:t>
      </w:r>
    </w:p>
    <w:p w14:paraId="73472613" w14:textId="77777777" w:rsidR="00470CB5" w:rsidRPr="005533D2" w:rsidRDefault="00470CB5" w:rsidP="00470CB5">
      <w:pPr>
        <w:rPr>
          <w:lang w:val="ru-RU"/>
        </w:rPr>
      </w:pPr>
    </w:p>
    <w:p w14:paraId="0B8C9799" w14:textId="77777777" w:rsidR="00C125AA" w:rsidRDefault="00C125AA" w:rsidP="00470CB5">
      <w:pPr>
        <w:jc w:val="center"/>
        <w:rPr>
          <w:b/>
          <w:sz w:val="32"/>
          <w:szCs w:val="32"/>
          <w:lang w:val="uk-UA"/>
        </w:rPr>
      </w:pPr>
    </w:p>
    <w:p w14:paraId="2BA08341" w14:textId="77777777" w:rsidR="00C125AA" w:rsidRDefault="00C125AA" w:rsidP="00470CB5">
      <w:pPr>
        <w:jc w:val="center"/>
        <w:rPr>
          <w:b/>
          <w:sz w:val="32"/>
          <w:szCs w:val="32"/>
          <w:lang w:val="uk-UA"/>
        </w:rPr>
      </w:pPr>
    </w:p>
    <w:p w14:paraId="47D810B5" w14:textId="77777777" w:rsidR="00C125AA" w:rsidRDefault="00C125AA" w:rsidP="00470CB5">
      <w:pPr>
        <w:jc w:val="center"/>
        <w:rPr>
          <w:b/>
          <w:sz w:val="32"/>
          <w:szCs w:val="32"/>
          <w:lang w:val="uk-UA"/>
        </w:rPr>
      </w:pPr>
    </w:p>
    <w:p w14:paraId="4705BD28" w14:textId="77777777" w:rsidR="00C125AA" w:rsidRDefault="00C125AA" w:rsidP="00470CB5">
      <w:pPr>
        <w:jc w:val="center"/>
        <w:rPr>
          <w:b/>
          <w:sz w:val="32"/>
          <w:szCs w:val="32"/>
          <w:lang w:val="uk-UA"/>
        </w:rPr>
      </w:pPr>
    </w:p>
    <w:p w14:paraId="4236735C" w14:textId="77777777" w:rsidR="00C125AA" w:rsidRDefault="00C125AA" w:rsidP="00470CB5">
      <w:pPr>
        <w:jc w:val="center"/>
        <w:rPr>
          <w:b/>
          <w:sz w:val="32"/>
          <w:szCs w:val="32"/>
          <w:lang w:val="uk-UA"/>
        </w:rPr>
      </w:pPr>
    </w:p>
    <w:p w14:paraId="3DF4635E" w14:textId="77777777" w:rsidR="00C125AA" w:rsidRDefault="00C125AA" w:rsidP="00470CB5">
      <w:pPr>
        <w:jc w:val="center"/>
        <w:rPr>
          <w:b/>
          <w:sz w:val="32"/>
          <w:szCs w:val="32"/>
          <w:lang w:val="uk-UA"/>
        </w:rPr>
      </w:pPr>
    </w:p>
    <w:p w14:paraId="6394E9E8" w14:textId="77777777" w:rsidR="00C125AA" w:rsidRDefault="00C125AA" w:rsidP="00470CB5">
      <w:pPr>
        <w:jc w:val="center"/>
        <w:rPr>
          <w:b/>
          <w:sz w:val="32"/>
          <w:szCs w:val="32"/>
          <w:lang w:val="uk-UA"/>
        </w:rPr>
      </w:pPr>
    </w:p>
    <w:p w14:paraId="62DE6489" w14:textId="77777777" w:rsidR="000F496D" w:rsidRDefault="000F496D" w:rsidP="00470CB5">
      <w:pPr>
        <w:jc w:val="center"/>
        <w:rPr>
          <w:b/>
          <w:sz w:val="32"/>
          <w:szCs w:val="32"/>
          <w:lang w:val="uk-UA"/>
        </w:rPr>
      </w:pPr>
    </w:p>
    <w:p w14:paraId="08C3D442" w14:textId="77777777" w:rsidR="000F496D" w:rsidRDefault="000F496D" w:rsidP="00470CB5">
      <w:pPr>
        <w:jc w:val="center"/>
        <w:rPr>
          <w:b/>
          <w:sz w:val="32"/>
          <w:szCs w:val="32"/>
          <w:lang w:val="uk-UA"/>
        </w:rPr>
      </w:pPr>
    </w:p>
    <w:p w14:paraId="5BB29E73" w14:textId="77777777" w:rsidR="00F65C9F" w:rsidRDefault="00F65C9F" w:rsidP="00470CB5">
      <w:pPr>
        <w:jc w:val="center"/>
        <w:rPr>
          <w:b/>
          <w:sz w:val="32"/>
          <w:szCs w:val="32"/>
          <w:lang w:val="uk-UA"/>
        </w:rPr>
      </w:pPr>
    </w:p>
    <w:p w14:paraId="6E757DA3" w14:textId="77777777" w:rsidR="00F65C9F" w:rsidRDefault="00F65C9F" w:rsidP="00470CB5">
      <w:pPr>
        <w:jc w:val="center"/>
        <w:rPr>
          <w:b/>
          <w:sz w:val="32"/>
          <w:szCs w:val="32"/>
          <w:lang w:val="uk-UA"/>
        </w:rPr>
      </w:pPr>
    </w:p>
    <w:p w14:paraId="2C61CA94" w14:textId="77777777" w:rsidR="000F496D" w:rsidRDefault="000F496D" w:rsidP="00470CB5">
      <w:pPr>
        <w:jc w:val="center"/>
        <w:rPr>
          <w:b/>
          <w:sz w:val="32"/>
          <w:szCs w:val="32"/>
          <w:lang w:val="uk-UA"/>
        </w:rPr>
      </w:pPr>
    </w:p>
    <w:p w14:paraId="3EA56D0D" w14:textId="77777777" w:rsidR="000F496D" w:rsidRDefault="000F496D" w:rsidP="00470CB5">
      <w:pPr>
        <w:jc w:val="center"/>
        <w:rPr>
          <w:b/>
          <w:sz w:val="32"/>
          <w:szCs w:val="32"/>
          <w:lang w:val="uk-UA"/>
        </w:rPr>
      </w:pPr>
    </w:p>
    <w:p w14:paraId="6B556B07" w14:textId="77777777" w:rsidR="009B7BFA" w:rsidRPr="00B048B7" w:rsidRDefault="009B7BFA" w:rsidP="009B7BFA">
      <w:pPr>
        <w:rPr>
          <w:b/>
          <w:u w:val="single"/>
          <w:lang w:val="uk-UA"/>
        </w:rPr>
      </w:pPr>
      <w:r>
        <w:rPr>
          <w:b/>
          <w:lang w:val="uk-UA"/>
        </w:rPr>
        <w:lastRenderedPageBreak/>
        <w:t>ЗАЯВА ПРО ЗАКРИТТЯ  РАХУНКУ</w:t>
      </w:r>
      <w:r w:rsidRPr="009B7BFA">
        <w:rPr>
          <w:b/>
          <w:lang w:val="uk-UA"/>
        </w:rPr>
        <w:t xml:space="preserve"> </w:t>
      </w:r>
      <w:r>
        <w:rPr>
          <w:b/>
          <w:lang w:val="uk-UA"/>
        </w:rPr>
        <w:t>У ЦІННИХ ПАПЕРАХ</w:t>
      </w:r>
      <w:r w:rsidRPr="00E0590F">
        <w:rPr>
          <w:b/>
          <w:lang w:val="uk-UA"/>
        </w:rPr>
        <w:t xml:space="preserve"> ЮРИДИЧНОЇ ОСОБИ ЙОГО </w:t>
      </w:r>
      <w:r w:rsidRPr="00B048B7">
        <w:rPr>
          <w:b/>
          <w:u w:val="single"/>
          <w:lang w:val="uk-UA"/>
        </w:rPr>
        <w:t>ПРАВОНАСТУПНИКОМ</w:t>
      </w:r>
      <w:r w:rsidRPr="00E0590F">
        <w:rPr>
          <w:b/>
          <w:lang w:val="uk-UA"/>
        </w:rPr>
        <w:t>/</w:t>
      </w:r>
      <w:r w:rsidRPr="009B7BFA">
        <w:rPr>
          <w:b/>
          <w:lang w:val="uk-UA"/>
        </w:rPr>
        <w:t xml:space="preserve"> </w:t>
      </w:r>
      <w:r w:rsidRPr="009B7BFA">
        <w:rPr>
          <w:b/>
          <w:i/>
          <w:lang w:val="uk-UA"/>
        </w:rPr>
        <w:t xml:space="preserve"> </w:t>
      </w:r>
      <w:r>
        <w:rPr>
          <w:b/>
          <w:i/>
          <w:lang w:val="en-US"/>
        </w:rPr>
        <w:t>CUSTODY</w:t>
      </w:r>
      <w:r w:rsidRPr="009B7BFA">
        <w:rPr>
          <w:b/>
          <w:i/>
          <w:lang w:val="uk-UA"/>
        </w:rPr>
        <w:t xml:space="preserve"> </w:t>
      </w:r>
      <w:r>
        <w:rPr>
          <w:b/>
          <w:i/>
          <w:lang w:val="en-US"/>
        </w:rPr>
        <w:t>ACCOUNT</w:t>
      </w:r>
      <w:r w:rsidRPr="009B7BFA">
        <w:rPr>
          <w:b/>
          <w:i/>
          <w:lang w:val="uk-UA"/>
        </w:rPr>
        <w:t xml:space="preserve"> </w:t>
      </w:r>
      <w:r>
        <w:rPr>
          <w:b/>
          <w:i/>
          <w:lang w:val="en-US"/>
        </w:rPr>
        <w:t>CLOSURE</w:t>
      </w:r>
      <w:r w:rsidRPr="009B7BFA">
        <w:rPr>
          <w:b/>
          <w:i/>
          <w:lang w:val="uk-UA"/>
        </w:rPr>
        <w:t xml:space="preserve"> </w:t>
      </w:r>
      <w:r>
        <w:rPr>
          <w:b/>
          <w:i/>
          <w:lang w:val="en-US"/>
        </w:rPr>
        <w:t>APPLICATION</w:t>
      </w:r>
      <w:r w:rsidRPr="009B7BFA">
        <w:rPr>
          <w:b/>
          <w:i/>
          <w:lang w:val="uk-UA"/>
        </w:rPr>
        <w:t xml:space="preserve"> </w:t>
      </w:r>
      <w:r w:rsidRPr="00E0590F">
        <w:rPr>
          <w:b/>
          <w:i/>
          <w:lang w:val="en-US"/>
        </w:rPr>
        <w:t>BY</w:t>
      </w:r>
      <w:r w:rsidRPr="009B7BFA">
        <w:rPr>
          <w:b/>
          <w:i/>
          <w:lang w:val="uk-UA"/>
        </w:rPr>
        <w:t xml:space="preserve"> </w:t>
      </w:r>
      <w:r w:rsidRPr="00E0590F">
        <w:rPr>
          <w:b/>
          <w:i/>
          <w:lang w:val="en-US"/>
        </w:rPr>
        <w:t>LEGAL</w:t>
      </w:r>
      <w:r w:rsidRPr="009B7BFA">
        <w:rPr>
          <w:b/>
          <w:i/>
          <w:lang w:val="uk-UA"/>
        </w:rPr>
        <w:t xml:space="preserve"> </w:t>
      </w:r>
      <w:r w:rsidRPr="00E0590F">
        <w:rPr>
          <w:b/>
          <w:i/>
          <w:lang w:val="en-US"/>
        </w:rPr>
        <w:t>ENTITY</w:t>
      </w:r>
      <w:r w:rsidRPr="009B7BFA">
        <w:rPr>
          <w:b/>
          <w:i/>
          <w:lang w:val="uk-UA"/>
        </w:rPr>
        <w:t xml:space="preserve"> </w:t>
      </w:r>
      <w:r w:rsidRPr="00B048B7">
        <w:rPr>
          <w:b/>
          <w:i/>
          <w:u w:val="single"/>
          <w:lang w:val="en-US"/>
        </w:rPr>
        <w:t>SUCCESSOR</w:t>
      </w:r>
    </w:p>
    <w:p w14:paraId="46F7ED8B" w14:textId="77777777" w:rsidR="009B7BFA" w:rsidRPr="00170E7E" w:rsidRDefault="009B7BFA" w:rsidP="009B7BFA">
      <w:pPr>
        <w:jc w:val="center"/>
        <w:rPr>
          <w:b/>
          <w:i/>
          <w:lang w:val="uk-UA"/>
        </w:rPr>
      </w:pPr>
    </w:p>
    <w:p w14:paraId="3060CD08" w14:textId="77777777" w:rsidR="009B7BFA" w:rsidRPr="00895A05" w:rsidRDefault="009B7BFA" w:rsidP="009B7BFA">
      <w:pPr>
        <w:jc w:val="both"/>
        <w:rPr>
          <w:i/>
          <w:lang w:val="uk-UA"/>
        </w:rPr>
      </w:pPr>
      <w:r>
        <w:rPr>
          <w:lang w:val="uk-UA"/>
        </w:rPr>
        <w:t>Найменування</w:t>
      </w:r>
      <w:r w:rsidRPr="00E51873">
        <w:rPr>
          <w:lang w:val="uk-UA"/>
        </w:rPr>
        <w:t xml:space="preserve"> </w:t>
      </w:r>
      <w:r>
        <w:rPr>
          <w:lang w:val="uk-UA"/>
        </w:rPr>
        <w:t xml:space="preserve">Депозитарної Установи </w:t>
      </w:r>
      <w:r w:rsidRPr="00895A05">
        <w:rPr>
          <w:lang w:val="uk-UA"/>
        </w:rPr>
        <w:t xml:space="preserve">/ </w:t>
      </w:r>
      <w:r w:rsidRPr="00E51873">
        <w:rPr>
          <w:i/>
          <w:lang w:val="en-US"/>
        </w:rPr>
        <w:t>Custodian</w:t>
      </w:r>
      <w:r w:rsidRPr="00895A05">
        <w:rPr>
          <w:i/>
          <w:lang w:val="uk-UA"/>
        </w:rPr>
        <w:t xml:space="preserve"> </w:t>
      </w:r>
      <w:r w:rsidRPr="00E51873">
        <w:rPr>
          <w:i/>
          <w:lang w:val="en-US"/>
        </w:rPr>
        <w:t>Name</w:t>
      </w:r>
      <w:r w:rsidRPr="00895A05">
        <w:rPr>
          <w:i/>
          <w:lang w:val="uk-UA"/>
        </w:rPr>
        <w:t xml:space="preserve"> </w:t>
      </w:r>
      <w:r>
        <w:rPr>
          <w:i/>
          <w:lang w:val="uk-UA"/>
        </w:rPr>
        <w:t>АТ</w:t>
      </w:r>
      <w:r w:rsidRPr="00B42E16">
        <w:rPr>
          <w:i/>
          <w:lang w:val="uk-UA"/>
        </w:rPr>
        <w:t xml:space="preserve"> </w:t>
      </w:r>
      <w:r>
        <w:rPr>
          <w:lang w:val="uk-UA"/>
        </w:rPr>
        <w:t>“Сітібанк</w:t>
      </w:r>
      <w:r w:rsidRPr="00E51873">
        <w:rPr>
          <w:lang w:val="uk-UA"/>
        </w:rPr>
        <w:t>”</w:t>
      </w:r>
      <w:r w:rsidRPr="00895A05">
        <w:rPr>
          <w:lang w:val="uk-UA"/>
        </w:rPr>
        <w:t>/</w:t>
      </w:r>
      <w:r>
        <w:rPr>
          <w:lang w:val="en-US"/>
        </w:rPr>
        <w:t>JSC</w:t>
      </w:r>
      <w:r w:rsidRPr="00895A05">
        <w:rPr>
          <w:i/>
          <w:lang w:val="uk-UA"/>
        </w:rPr>
        <w:t xml:space="preserve"> “</w:t>
      </w:r>
      <w:r w:rsidRPr="00E51873">
        <w:rPr>
          <w:i/>
          <w:lang w:val="en-US"/>
        </w:rPr>
        <w:t>Citibank</w:t>
      </w:r>
      <w:r w:rsidRPr="00895A05">
        <w:rPr>
          <w:i/>
          <w:lang w:val="uk-UA"/>
        </w:rPr>
        <w:t xml:space="preserve">” </w:t>
      </w:r>
    </w:p>
    <w:p w14:paraId="0CA67617" w14:textId="77777777" w:rsidR="009B7BFA" w:rsidRPr="001D68A8" w:rsidRDefault="009B7BFA" w:rsidP="009B7BFA">
      <w:pPr>
        <w:jc w:val="center"/>
        <w:rPr>
          <w:sz w:val="12"/>
          <w:szCs w:val="12"/>
          <w:lang w:val="uk-UA"/>
        </w:rPr>
      </w:pPr>
    </w:p>
    <w:p w14:paraId="690CFD16" w14:textId="77777777" w:rsidR="009B7BFA" w:rsidRPr="001D68A8" w:rsidRDefault="009B7BFA" w:rsidP="009B7BFA">
      <w:pPr>
        <w:jc w:val="center"/>
        <w:rPr>
          <w:sz w:val="12"/>
          <w:szCs w:val="12"/>
          <w:lang w:val="uk-UA"/>
        </w:rPr>
      </w:pPr>
    </w:p>
    <w:p w14:paraId="32561FB1" w14:textId="77777777" w:rsidR="009B7BFA" w:rsidRPr="001F7623" w:rsidRDefault="009B7BFA" w:rsidP="009B7BFA">
      <w:pPr>
        <w:jc w:val="center"/>
        <w:rPr>
          <w:b/>
          <w:i/>
          <w:sz w:val="24"/>
          <w:szCs w:val="24"/>
          <w:lang w:val="en-GB"/>
        </w:rPr>
      </w:pPr>
      <w:r w:rsidRPr="00E0590F">
        <w:rPr>
          <w:b/>
          <w:sz w:val="24"/>
          <w:szCs w:val="24"/>
          <w:lang w:val="uk-UA"/>
        </w:rPr>
        <w:t xml:space="preserve">Найменування юридичної особи / </w:t>
      </w:r>
      <w:r w:rsidRPr="00E0590F">
        <w:rPr>
          <w:b/>
          <w:i/>
          <w:sz w:val="24"/>
          <w:szCs w:val="24"/>
          <w:lang w:val="en-US"/>
        </w:rPr>
        <w:t>Name</w:t>
      </w:r>
      <w:r w:rsidRPr="00E0590F">
        <w:rPr>
          <w:b/>
          <w:i/>
          <w:sz w:val="24"/>
          <w:szCs w:val="24"/>
          <w:lang w:val="uk-UA"/>
        </w:rPr>
        <w:t xml:space="preserve"> </w:t>
      </w:r>
      <w:r w:rsidRPr="00E0590F">
        <w:rPr>
          <w:b/>
          <w:i/>
          <w:sz w:val="24"/>
          <w:szCs w:val="24"/>
          <w:lang w:val="en-US"/>
        </w:rPr>
        <w:t>of</w:t>
      </w:r>
      <w:r w:rsidRPr="00E0590F">
        <w:rPr>
          <w:b/>
          <w:i/>
          <w:sz w:val="24"/>
          <w:szCs w:val="24"/>
          <w:lang w:val="uk-UA"/>
        </w:rPr>
        <w:t xml:space="preserve"> </w:t>
      </w:r>
      <w:r w:rsidRPr="00E0590F">
        <w:rPr>
          <w:b/>
          <w:i/>
          <w:sz w:val="24"/>
          <w:szCs w:val="24"/>
          <w:lang w:val="en-US"/>
        </w:rPr>
        <w:t>the</w:t>
      </w:r>
      <w:r w:rsidRPr="00E0590F">
        <w:rPr>
          <w:b/>
          <w:i/>
          <w:sz w:val="24"/>
          <w:szCs w:val="24"/>
          <w:lang w:val="uk-UA"/>
        </w:rPr>
        <w:t xml:space="preserve"> </w:t>
      </w:r>
      <w:r w:rsidRPr="00E0590F">
        <w:rPr>
          <w:b/>
          <w:i/>
          <w:sz w:val="24"/>
          <w:szCs w:val="24"/>
          <w:lang w:val="en-US"/>
        </w:rPr>
        <w:t>legal</w:t>
      </w:r>
      <w:r w:rsidRPr="00E0590F">
        <w:rPr>
          <w:b/>
          <w:i/>
          <w:sz w:val="24"/>
          <w:szCs w:val="24"/>
          <w:lang w:val="uk-UA"/>
        </w:rPr>
        <w:t xml:space="preserve"> </w:t>
      </w:r>
      <w:r w:rsidRPr="00E0590F">
        <w:rPr>
          <w:b/>
          <w:i/>
          <w:sz w:val="24"/>
          <w:szCs w:val="24"/>
          <w:lang w:val="en-US"/>
        </w:rPr>
        <w:t>entity</w:t>
      </w:r>
    </w:p>
    <w:p w14:paraId="2D0A95F4" w14:textId="77777777" w:rsidR="009B7BFA" w:rsidRPr="00E0590F" w:rsidRDefault="009B7BFA" w:rsidP="009B7BFA">
      <w:pPr>
        <w:jc w:val="center"/>
        <w:rPr>
          <w:sz w:val="18"/>
          <w:szCs w:val="18"/>
          <w:lang w:val="uk-UA"/>
        </w:rPr>
      </w:pPr>
      <w:r w:rsidRPr="00E0590F">
        <w:rPr>
          <w:sz w:val="18"/>
          <w:szCs w:val="18"/>
          <w:lang w:val="uk-UA"/>
        </w:rPr>
        <w:t xml:space="preserve">(повне і точне найменування юридичної особи - правонаступника / </w:t>
      </w:r>
      <w:r w:rsidRPr="00E0590F">
        <w:rPr>
          <w:i/>
          <w:sz w:val="18"/>
          <w:szCs w:val="18"/>
          <w:lang w:val="en-US"/>
        </w:rPr>
        <w:t>complete</w:t>
      </w:r>
      <w:r w:rsidRPr="00E0590F">
        <w:rPr>
          <w:i/>
          <w:sz w:val="18"/>
          <w:szCs w:val="18"/>
          <w:lang w:val="uk-UA"/>
        </w:rPr>
        <w:t xml:space="preserve"> </w:t>
      </w:r>
      <w:r w:rsidRPr="00E0590F">
        <w:rPr>
          <w:i/>
          <w:sz w:val="18"/>
          <w:szCs w:val="18"/>
          <w:lang w:val="en-US"/>
        </w:rPr>
        <w:t>and</w:t>
      </w:r>
      <w:r w:rsidRPr="00E0590F">
        <w:rPr>
          <w:i/>
          <w:sz w:val="18"/>
          <w:szCs w:val="18"/>
          <w:lang w:val="uk-UA"/>
        </w:rPr>
        <w:t xml:space="preserve"> </w:t>
      </w:r>
      <w:r w:rsidRPr="00E0590F">
        <w:rPr>
          <w:i/>
          <w:sz w:val="18"/>
          <w:szCs w:val="18"/>
          <w:lang w:val="en-US"/>
        </w:rPr>
        <w:t>exact</w:t>
      </w:r>
      <w:r w:rsidRPr="00E0590F">
        <w:rPr>
          <w:i/>
          <w:sz w:val="18"/>
          <w:szCs w:val="18"/>
          <w:lang w:val="uk-UA"/>
        </w:rPr>
        <w:t xml:space="preserve"> </w:t>
      </w:r>
      <w:r w:rsidRPr="00E0590F">
        <w:rPr>
          <w:i/>
          <w:sz w:val="18"/>
          <w:szCs w:val="18"/>
          <w:lang w:val="en-US"/>
        </w:rPr>
        <w:t>name</w:t>
      </w:r>
      <w:r w:rsidRPr="00E0590F">
        <w:rPr>
          <w:i/>
          <w:sz w:val="18"/>
          <w:szCs w:val="18"/>
          <w:lang w:val="uk-UA"/>
        </w:rPr>
        <w:t xml:space="preserve"> </w:t>
      </w:r>
      <w:r w:rsidRPr="00E0590F">
        <w:rPr>
          <w:i/>
          <w:sz w:val="18"/>
          <w:szCs w:val="18"/>
          <w:lang w:val="en-US"/>
        </w:rPr>
        <w:t>of</w:t>
      </w:r>
      <w:r w:rsidRPr="00E0590F">
        <w:rPr>
          <w:i/>
          <w:sz w:val="18"/>
          <w:szCs w:val="18"/>
          <w:lang w:val="uk-UA"/>
        </w:rPr>
        <w:t xml:space="preserve"> </w:t>
      </w:r>
      <w:r w:rsidRPr="00E0590F">
        <w:rPr>
          <w:i/>
          <w:sz w:val="18"/>
          <w:szCs w:val="18"/>
          <w:lang w:val="en-US"/>
        </w:rPr>
        <w:t>the</w:t>
      </w:r>
      <w:r w:rsidRPr="00E0590F">
        <w:rPr>
          <w:i/>
          <w:sz w:val="18"/>
          <w:szCs w:val="18"/>
          <w:lang w:val="uk-UA"/>
        </w:rPr>
        <w:t xml:space="preserve"> </w:t>
      </w:r>
      <w:r w:rsidRPr="00E0590F">
        <w:rPr>
          <w:i/>
          <w:sz w:val="18"/>
          <w:szCs w:val="18"/>
          <w:lang w:val="en-US"/>
        </w:rPr>
        <w:t>legal</w:t>
      </w:r>
      <w:r w:rsidRPr="00E0590F">
        <w:rPr>
          <w:i/>
          <w:sz w:val="18"/>
          <w:szCs w:val="18"/>
          <w:lang w:val="uk-UA"/>
        </w:rPr>
        <w:t xml:space="preserve"> </w:t>
      </w:r>
      <w:r w:rsidRPr="00E0590F">
        <w:rPr>
          <w:i/>
          <w:sz w:val="18"/>
          <w:szCs w:val="18"/>
          <w:lang w:val="en-US"/>
        </w:rPr>
        <w:t>entity</w:t>
      </w:r>
      <w:r w:rsidRPr="00E0590F">
        <w:rPr>
          <w:i/>
          <w:sz w:val="18"/>
          <w:szCs w:val="18"/>
          <w:lang w:val="uk-UA"/>
        </w:rPr>
        <w:t xml:space="preserve"> </w:t>
      </w:r>
      <w:r>
        <w:rPr>
          <w:i/>
          <w:sz w:val="18"/>
          <w:szCs w:val="18"/>
          <w:lang w:val="en-US"/>
        </w:rPr>
        <w:t xml:space="preserve">successor </w:t>
      </w:r>
      <w:r w:rsidRPr="00E0590F">
        <w:rPr>
          <w:sz w:val="18"/>
          <w:szCs w:val="18"/>
          <w:lang w:val="uk-UA"/>
        </w:rPr>
        <w:t>)</w:t>
      </w:r>
    </w:p>
    <w:tbl>
      <w:tblPr>
        <w:tblW w:w="1062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25"/>
        <w:gridCol w:w="281"/>
        <w:gridCol w:w="281"/>
        <w:gridCol w:w="281"/>
        <w:gridCol w:w="281"/>
        <w:gridCol w:w="275"/>
        <w:gridCol w:w="275"/>
        <w:gridCol w:w="275"/>
        <w:gridCol w:w="275"/>
        <w:gridCol w:w="268"/>
        <w:gridCol w:w="7"/>
      </w:tblGrid>
      <w:tr w:rsidR="009B7BFA" w:rsidRPr="00C425A6" w14:paraId="29136B62" w14:textId="77777777" w:rsidTr="001E5D91">
        <w:trPr>
          <w:trHeight w:val="478"/>
        </w:trPr>
        <w:tc>
          <w:tcPr>
            <w:tcW w:w="10624" w:type="dxa"/>
            <w:gridSpan w:val="11"/>
            <w:tcBorders>
              <w:top w:val="single" w:sz="4" w:space="0" w:color="auto"/>
              <w:left w:val="single" w:sz="4" w:space="0" w:color="auto"/>
            </w:tcBorders>
          </w:tcPr>
          <w:p w14:paraId="0A278484" w14:textId="77777777" w:rsidR="009B7BFA" w:rsidRDefault="009B7BFA" w:rsidP="008A3053">
            <w:pPr>
              <w:jc w:val="both"/>
              <w:rPr>
                <w:lang w:val="uk-UA"/>
              </w:rPr>
            </w:pPr>
            <w:bookmarkStart w:id="42" w:name="OLE_LINK22"/>
            <w:bookmarkStart w:id="43" w:name="OLE_LINK23"/>
          </w:p>
        </w:tc>
      </w:tr>
      <w:tr w:rsidR="009B7BFA" w:rsidRPr="00C425A6" w14:paraId="7776EAF6" w14:textId="77777777" w:rsidTr="001E5D91">
        <w:trPr>
          <w:gridAfter w:val="1"/>
          <w:wAfter w:w="7" w:type="dxa"/>
          <w:trHeight w:val="250"/>
        </w:trPr>
        <w:tc>
          <w:tcPr>
            <w:tcW w:w="8125" w:type="dxa"/>
            <w:tcBorders>
              <w:top w:val="single" w:sz="4" w:space="0" w:color="auto"/>
              <w:left w:val="single" w:sz="4" w:space="0" w:color="FFFFFF"/>
              <w:bottom w:val="single" w:sz="4" w:space="0" w:color="FFFFFF"/>
              <w:right w:val="single" w:sz="4" w:space="0" w:color="auto"/>
            </w:tcBorders>
            <w:vAlign w:val="bottom"/>
          </w:tcPr>
          <w:p w14:paraId="690B679D" w14:textId="77777777" w:rsidR="009B7BFA" w:rsidRPr="00D22001" w:rsidRDefault="009B7BFA" w:rsidP="008A3053">
            <w:pPr>
              <w:ind w:hanging="108"/>
              <w:rPr>
                <w:b/>
                <w:sz w:val="24"/>
                <w:szCs w:val="24"/>
                <w:lang w:val="uk-UA"/>
              </w:rPr>
            </w:pPr>
            <w:r w:rsidRPr="004370BE">
              <w:rPr>
                <w:b/>
                <w:sz w:val="24"/>
                <w:szCs w:val="24"/>
                <w:lang w:val="uk-UA"/>
              </w:rPr>
              <w:t>К</w:t>
            </w:r>
            <w:r w:rsidRPr="00D22001">
              <w:rPr>
                <w:b/>
                <w:sz w:val="24"/>
                <w:szCs w:val="24"/>
                <w:lang w:val="uk-UA"/>
              </w:rPr>
              <w:t>од за ЄДРПОУ</w:t>
            </w:r>
            <w:r w:rsidRPr="00B850E3">
              <w:rPr>
                <w:b/>
                <w:sz w:val="24"/>
                <w:szCs w:val="24"/>
                <w:lang w:val="uk-UA"/>
              </w:rPr>
              <w:t xml:space="preserve"> </w:t>
            </w:r>
            <w:r w:rsidRPr="00D22001">
              <w:rPr>
                <w:b/>
                <w:sz w:val="24"/>
                <w:szCs w:val="24"/>
                <w:lang w:val="uk-UA"/>
              </w:rPr>
              <w:t xml:space="preserve">/ </w:t>
            </w:r>
            <w:r w:rsidRPr="00D22001">
              <w:rPr>
                <w:b/>
                <w:i/>
                <w:sz w:val="24"/>
                <w:szCs w:val="24"/>
                <w:lang w:val="en-US"/>
              </w:rPr>
              <w:t>EDRPOU</w:t>
            </w:r>
            <w:r w:rsidRPr="00D22001">
              <w:rPr>
                <w:b/>
                <w:i/>
                <w:sz w:val="24"/>
                <w:szCs w:val="24"/>
                <w:lang w:val="uk-UA"/>
              </w:rPr>
              <w:t xml:space="preserve"> </w:t>
            </w:r>
            <w:r w:rsidRPr="00D22001">
              <w:rPr>
                <w:b/>
                <w:i/>
                <w:sz w:val="24"/>
                <w:szCs w:val="24"/>
                <w:lang w:val="en-US"/>
              </w:rPr>
              <w:t>code</w:t>
            </w:r>
            <w:r w:rsidRPr="00D22001">
              <w:rPr>
                <w:b/>
                <w:i/>
                <w:sz w:val="24"/>
                <w:szCs w:val="24"/>
                <w:lang w:val="uk-UA"/>
              </w:rPr>
              <w:t>:</w:t>
            </w:r>
          </w:p>
        </w:tc>
        <w:tc>
          <w:tcPr>
            <w:tcW w:w="281" w:type="dxa"/>
            <w:tcBorders>
              <w:top w:val="single" w:sz="4" w:space="0" w:color="auto"/>
              <w:left w:val="single" w:sz="4" w:space="0" w:color="auto"/>
            </w:tcBorders>
          </w:tcPr>
          <w:p w14:paraId="7592EA24" w14:textId="77777777" w:rsidR="009B7BFA" w:rsidRDefault="009B7BFA" w:rsidP="008A3053">
            <w:pPr>
              <w:jc w:val="both"/>
              <w:rPr>
                <w:lang w:val="uk-UA"/>
              </w:rPr>
            </w:pPr>
          </w:p>
        </w:tc>
        <w:tc>
          <w:tcPr>
            <w:tcW w:w="281" w:type="dxa"/>
            <w:tcBorders>
              <w:top w:val="single" w:sz="4" w:space="0" w:color="auto"/>
            </w:tcBorders>
          </w:tcPr>
          <w:p w14:paraId="202D6DCD" w14:textId="77777777" w:rsidR="009B7BFA" w:rsidRDefault="009B7BFA" w:rsidP="008A3053">
            <w:pPr>
              <w:jc w:val="both"/>
              <w:rPr>
                <w:lang w:val="uk-UA"/>
              </w:rPr>
            </w:pPr>
          </w:p>
        </w:tc>
        <w:tc>
          <w:tcPr>
            <w:tcW w:w="281" w:type="dxa"/>
            <w:tcBorders>
              <w:top w:val="single" w:sz="4" w:space="0" w:color="auto"/>
            </w:tcBorders>
          </w:tcPr>
          <w:p w14:paraId="09DA1BBB" w14:textId="77777777" w:rsidR="009B7BFA" w:rsidRDefault="009B7BFA" w:rsidP="008A3053">
            <w:pPr>
              <w:jc w:val="both"/>
              <w:rPr>
                <w:lang w:val="uk-UA"/>
              </w:rPr>
            </w:pPr>
          </w:p>
        </w:tc>
        <w:tc>
          <w:tcPr>
            <w:tcW w:w="281" w:type="dxa"/>
            <w:tcBorders>
              <w:top w:val="single" w:sz="4" w:space="0" w:color="auto"/>
            </w:tcBorders>
          </w:tcPr>
          <w:p w14:paraId="0F6688A3" w14:textId="77777777" w:rsidR="009B7BFA" w:rsidRDefault="009B7BFA" w:rsidP="008A3053">
            <w:pPr>
              <w:jc w:val="both"/>
              <w:rPr>
                <w:lang w:val="uk-UA"/>
              </w:rPr>
            </w:pPr>
          </w:p>
        </w:tc>
        <w:tc>
          <w:tcPr>
            <w:tcW w:w="275" w:type="dxa"/>
            <w:tcBorders>
              <w:top w:val="single" w:sz="4" w:space="0" w:color="auto"/>
            </w:tcBorders>
          </w:tcPr>
          <w:p w14:paraId="6B94956D" w14:textId="77777777" w:rsidR="009B7BFA" w:rsidRDefault="009B7BFA" w:rsidP="008A3053">
            <w:pPr>
              <w:jc w:val="both"/>
              <w:rPr>
                <w:lang w:val="uk-UA"/>
              </w:rPr>
            </w:pPr>
          </w:p>
        </w:tc>
        <w:tc>
          <w:tcPr>
            <w:tcW w:w="275" w:type="dxa"/>
            <w:tcBorders>
              <w:top w:val="single" w:sz="4" w:space="0" w:color="auto"/>
            </w:tcBorders>
          </w:tcPr>
          <w:p w14:paraId="3E3569FD" w14:textId="77777777" w:rsidR="009B7BFA" w:rsidRDefault="009B7BFA" w:rsidP="008A3053">
            <w:pPr>
              <w:jc w:val="both"/>
              <w:rPr>
                <w:lang w:val="uk-UA"/>
              </w:rPr>
            </w:pPr>
          </w:p>
        </w:tc>
        <w:tc>
          <w:tcPr>
            <w:tcW w:w="275" w:type="dxa"/>
            <w:tcBorders>
              <w:top w:val="single" w:sz="4" w:space="0" w:color="auto"/>
            </w:tcBorders>
          </w:tcPr>
          <w:p w14:paraId="222FDE43" w14:textId="77777777" w:rsidR="009B7BFA" w:rsidRDefault="009B7BFA" w:rsidP="008A3053">
            <w:pPr>
              <w:jc w:val="both"/>
              <w:rPr>
                <w:lang w:val="uk-UA"/>
              </w:rPr>
            </w:pPr>
          </w:p>
        </w:tc>
        <w:tc>
          <w:tcPr>
            <w:tcW w:w="275" w:type="dxa"/>
            <w:tcBorders>
              <w:top w:val="single" w:sz="4" w:space="0" w:color="auto"/>
            </w:tcBorders>
          </w:tcPr>
          <w:p w14:paraId="216E7188" w14:textId="77777777" w:rsidR="009B7BFA" w:rsidRDefault="009B7BFA" w:rsidP="008A3053">
            <w:pPr>
              <w:jc w:val="both"/>
              <w:rPr>
                <w:lang w:val="uk-UA"/>
              </w:rPr>
            </w:pPr>
          </w:p>
        </w:tc>
        <w:tc>
          <w:tcPr>
            <w:tcW w:w="268" w:type="dxa"/>
            <w:tcBorders>
              <w:top w:val="single" w:sz="4" w:space="0" w:color="auto"/>
            </w:tcBorders>
          </w:tcPr>
          <w:p w14:paraId="250622EF" w14:textId="77777777" w:rsidR="009B7BFA" w:rsidRDefault="009B7BFA" w:rsidP="008A3053">
            <w:pPr>
              <w:jc w:val="both"/>
              <w:rPr>
                <w:lang w:val="uk-UA"/>
              </w:rPr>
            </w:pPr>
          </w:p>
        </w:tc>
      </w:tr>
      <w:bookmarkEnd w:id="42"/>
      <w:bookmarkEnd w:id="43"/>
    </w:tbl>
    <w:p w14:paraId="2820CBCA" w14:textId="77777777" w:rsidR="009B7BFA" w:rsidRDefault="009B7BFA" w:rsidP="009B7BFA">
      <w:pPr>
        <w:spacing w:line="360" w:lineRule="auto"/>
        <w:ind w:firstLine="720"/>
        <w:jc w:val="center"/>
        <w:rPr>
          <w:b/>
          <w:lang w:val="uk-UA"/>
        </w:rPr>
      </w:pPr>
    </w:p>
    <w:p w14:paraId="0D36D7EE" w14:textId="77777777" w:rsidR="009B7BFA" w:rsidRPr="00C61D2B" w:rsidRDefault="009B7BFA" w:rsidP="009B7BFA">
      <w:pPr>
        <w:spacing w:line="360" w:lineRule="auto"/>
        <w:ind w:firstLine="720"/>
        <w:jc w:val="center"/>
        <w:rPr>
          <w:b/>
          <w:sz w:val="24"/>
          <w:szCs w:val="24"/>
          <w:lang w:val="en-US"/>
        </w:rPr>
      </w:pPr>
      <w:r w:rsidRPr="00E0590F">
        <w:rPr>
          <w:b/>
          <w:sz w:val="24"/>
          <w:szCs w:val="24"/>
          <w:lang w:val="uk-UA"/>
        </w:rPr>
        <w:t xml:space="preserve">Просимо закрити рахунок / </w:t>
      </w:r>
      <w:r w:rsidRPr="00E0590F">
        <w:rPr>
          <w:b/>
          <w:i/>
          <w:sz w:val="24"/>
          <w:szCs w:val="24"/>
          <w:lang w:val="en-US"/>
        </w:rPr>
        <w:t>We</w:t>
      </w:r>
      <w:r w:rsidRPr="00E0590F">
        <w:rPr>
          <w:b/>
          <w:i/>
          <w:sz w:val="24"/>
          <w:szCs w:val="24"/>
          <w:lang w:val="uk-UA"/>
        </w:rPr>
        <w:t xml:space="preserve"> </w:t>
      </w:r>
      <w:r w:rsidRPr="00E0590F">
        <w:rPr>
          <w:b/>
          <w:i/>
          <w:sz w:val="24"/>
          <w:szCs w:val="24"/>
          <w:lang w:val="en-US"/>
        </w:rPr>
        <w:t>hereby</w:t>
      </w:r>
      <w:r w:rsidRPr="00E0590F">
        <w:rPr>
          <w:b/>
          <w:i/>
          <w:sz w:val="24"/>
          <w:szCs w:val="24"/>
          <w:lang w:val="uk-UA"/>
        </w:rPr>
        <w:t xml:space="preserve"> </w:t>
      </w:r>
      <w:r w:rsidRPr="00E0590F">
        <w:rPr>
          <w:b/>
          <w:i/>
          <w:sz w:val="24"/>
          <w:szCs w:val="24"/>
          <w:lang w:val="en-US"/>
        </w:rPr>
        <w:t>request</w:t>
      </w:r>
      <w:r w:rsidRPr="00E0590F">
        <w:rPr>
          <w:b/>
          <w:i/>
          <w:sz w:val="24"/>
          <w:szCs w:val="24"/>
          <w:lang w:val="uk-UA"/>
        </w:rPr>
        <w:t xml:space="preserve"> </w:t>
      </w:r>
      <w:r w:rsidRPr="00E0590F">
        <w:rPr>
          <w:b/>
          <w:i/>
          <w:sz w:val="24"/>
          <w:szCs w:val="24"/>
          <w:lang w:val="en-US"/>
        </w:rPr>
        <w:t>you</w:t>
      </w:r>
      <w:r w:rsidRPr="00E0590F">
        <w:rPr>
          <w:b/>
          <w:i/>
          <w:sz w:val="24"/>
          <w:szCs w:val="24"/>
          <w:lang w:val="uk-UA"/>
        </w:rPr>
        <w:t xml:space="preserve"> </w:t>
      </w:r>
      <w:r w:rsidRPr="00E0590F">
        <w:rPr>
          <w:b/>
          <w:i/>
          <w:sz w:val="24"/>
          <w:szCs w:val="24"/>
          <w:lang w:val="en-US"/>
        </w:rPr>
        <w:t>to</w:t>
      </w:r>
      <w:r w:rsidRPr="00E0590F">
        <w:rPr>
          <w:b/>
          <w:i/>
          <w:sz w:val="24"/>
          <w:szCs w:val="24"/>
          <w:lang w:val="uk-UA"/>
        </w:rPr>
        <w:t xml:space="preserve"> </w:t>
      </w:r>
      <w:r w:rsidRPr="00E0590F">
        <w:rPr>
          <w:b/>
          <w:i/>
          <w:sz w:val="24"/>
          <w:szCs w:val="24"/>
          <w:lang w:val="en-US"/>
        </w:rPr>
        <w:t>close</w:t>
      </w:r>
      <w:r w:rsidRPr="00E0590F">
        <w:rPr>
          <w:b/>
          <w:i/>
          <w:sz w:val="24"/>
          <w:szCs w:val="24"/>
          <w:lang w:val="uk-UA"/>
        </w:rPr>
        <w:t xml:space="preserve"> </w:t>
      </w:r>
      <w:r w:rsidRPr="00E0590F">
        <w:rPr>
          <w:b/>
          <w:i/>
          <w:sz w:val="24"/>
          <w:szCs w:val="24"/>
          <w:lang w:val="en-US"/>
        </w:rPr>
        <w:t>the</w:t>
      </w:r>
      <w:r w:rsidRPr="00E0590F">
        <w:rPr>
          <w:b/>
          <w:i/>
          <w:sz w:val="24"/>
          <w:szCs w:val="24"/>
          <w:lang w:val="uk-UA"/>
        </w:rPr>
        <w:t xml:space="preserve"> </w:t>
      </w:r>
      <w:r w:rsidRPr="00E0590F">
        <w:rPr>
          <w:b/>
          <w:i/>
          <w:sz w:val="24"/>
          <w:szCs w:val="24"/>
          <w:lang w:val="en-US"/>
        </w:rPr>
        <w:t>account</w:t>
      </w:r>
    </w:p>
    <w:tbl>
      <w:tblPr>
        <w:tblW w:w="10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9"/>
        <w:gridCol w:w="4372"/>
        <w:gridCol w:w="3157"/>
        <w:gridCol w:w="18"/>
      </w:tblGrid>
      <w:tr w:rsidR="009B7BFA" w14:paraId="35CCC9AF" w14:textId="77777777" w:rsidTr="001E5D91">
        <w:trPr>
          <w:gridAfter w:val="1"/>
          <w:wAfter w:w="18" w:type="dxa"/>
          <w:cantSplit/>
          <w:trHeight w:val="246"/>
        </w:trPr>
        <w:tc>
          <w:tcPr>
            <w:tcW w:w="3319" w:type="dxa"/>
            <w:tcBorders>
              <w:top w:val="single" w:sz="4" w:space="0" w:color="FFFFFF"/>
              <w:left w:val="single" w:sz="4" w:space="0" w:color="FFFFFF"/>
              <w:bottom w:val="single" w:sz="4" w:space="0" w:color="FFFFFF"/>
              <w:right w:val="single" w:sz="4" w:space="0" w:color="auto"/>
            </w:tcBorders>
            <w:vAlign w:val="center"/>
          </w:tcPr>
          <w:p w14:paraId="0C068D3F" w14:textId="77777777" w:rsidR="009B7BFA" w:rsidRDefault="009B7BFA" w:rsidP="008A3053">
            <w:pPr>
              <w:rPr>
                <w:lang w:val="en-US"/>
              </w:rPr>
            </w:pPr>
            <w:bookmarkStart w:id="44" w:name="OLE_LINK48"/>
            <w:bookmarkStart w:id="45" w:name="OLE_LINK49"/>
            <w:bookmarkStart w:id="46" w:name="OLE_LINK3"/>
            <w:bookmarkStart w:id="47" w:name="OLE_LINK4"/>
            <w:r w:rsidRPr="00D22001">
              <w:rPr>
                <w:b/>
                <w:sz w:val="24"/>
                <w:szCs w:val="24"/>
                <w:lang w:val="uk-UA"/>
              </w:rPr>
              <w:t xml:space="preserve">номер рахунку </w:t>
            </w:r>
            <w:r w:rsidRPr="00D22001">
              <w:rPr>
                <w:b/>
                <w:sz w:val="24"/>
                <w:szCs w:val="24"/>
                <w:lang w:val="en-US"/>
              </w:rPr>
              <w:t xml:space="preserve">/ </w:t>
            </w:r>
            <w:r>
              <w:rPr>
                <w:b/>
                <w:i/>
                <w:sz w:val="24"/>
                <w:szCs w:val="24"/>
                <w:lang w:val="en-US"/>
              </w:rPr>
              <w:t>a</w:t>
            </w:r>
            <w:r w:rsidRPr="00D22001">
              <w:rPr>
                <w:b/>
                <w:i/>
                <w:sz w:val="24"/>
                <w:szCs w:val="24"/>
                <w:lang w:val="en-US"/>
              </w:rPr>
              <w:t xml:space="preserve">ccount </w:t>
            </w:r>
            <w:r w:rsidRPr="00D22001">
              <w:rPr>
                <w:b/>
                <w:i/>
                <w:sz w:val="24"/>
                <w:szCs w:val="24"/>
              </w:rPr>
              <w:t>№</w:t>
            </w:r>
          </w:p>
        </w:tc>
        <w:tc>
          <w:tcPr>
            <w:tcW w:w="7529" w:type="dxa"/>
            <w:gridSpan w:val="2"/>
            <w:tcBorders>
              <w:left w:val="single" w:sz="4" w:space="0" w:color="auto"/>
            </w:tcBorders>
            <w:vAlign w:val="center"/>
          </w:tcPr>
          <w:p w14:paraId="72655DCF" w14:textId="77777777" w:rsidR="009B7BFA" w:rsidRDefault="009B7BFA" w:rsidP="008A3053">
            <w:pPr>
              <w:rPr>
                <w:lang w:val="en-US"/>
              </w:rPr>
            </w:pPr>
          </w:p>
        </w:tc>
      </w:tr>
      <w:bookmarkEnd w:id="44"/>
      <w:bookmarkEnd w:id="45"/>
      <w:bookmarkEnd w:id="46"/>
      <w:bookmarkEnd w:id="47"/>
      <w:tr w:rsidR="009B7BFA" w:rsidRPr="00C425A6" w14:paraId="03E6740A" w14:textId="77777777" w:rsidTr="001E5D91">
        <w:trPr>
          <w:cantSplit/>
          <w:trHeight w:val="1730"/>
        </w:trPr>
        <w:tc>
          <w:tcPr>
            <w:tcW w:w="10866" w:type="dxa"/>
            <w:gridSpan w:val="4"/>
            <w:tcBorders>
              <w:top w:val="single" w:sz="4" w:space="0" w:color="FFFFFF"/>
              <w:left w:val="single" w:sz="4" w:space="0" w:color="FFFFFF"/>
              <w:bottom w:val="nil"/>
              <w:right w:val="single" w:sz="4" w:space="0" w:color="FFFFFF"/>
            </w:tcBorders>
            <w:vAlign w:val="bottom"/>
          </w:tcPr>
          <w:p w14:paraId="0C61FF3E" w14:textId="77777777" w:rsidR="009B7BFA" w:rsidRPr="00C61D2B" w:rsidRDefault="009B7BFA" w:rsidP="008A3053">
            <w:pPr>
              <w:pStyle w:val="CommentText"/>
              <w:rPr>
                <w:b/>
                <w:bCs/>
                <w:sz w:val="22"/>
                <w:szCs w:val="22"/>
                <w:lang w:val="en-US"/>
              </w:rPr>
            </w:pPr>
          </w:p>
          <w:p w14:paraId="268997A3" w14:textId="77777777" w:rsidR="009B7BFA" w:rsidRPr="00D22001" w:rsidRDefault="009B7BFA" w:rsidP="008A3053">
            <w:pPr>
              <w:pStyle w:val="CommentText"/>
              <w:jc w:val="center"/>
              <w:rPr>
                <w:bCs/>
                <w:i/>
                <w:sz w:val="24"/>
                <w:szCs w:val="24"/>
                <w:lang w:val="en-US"/>
              </w:rPr>
            </w:pPr>
            <w:r w:rsidRPr="00D22001">
              <w:rPr>
                <w:b/>
                <w:bCs/>
                <w:sz w:val="24"/>
                <w:szCs w:val="24"/>
                <w:lang w:val="uk-UA"/>
              </w:rPr>
              <w:t xml:space="preserve">відкритий юридичній особі / </w:t>
            </w:r>
            <w:r w:rsidRPr="00D22001">
              <w:rPr>
                <w:b/>
                <w:bCs/>
                <w:i/>
                <w:sz w:val="24"/>
                <w:szCs w:val="24"/>
                <w:lang w:val="en-US"/>
              </w:rPr>
              <w:t>opened</w:t>
            </w:r>
            <w:r w:rsidRPr="00D22001">
              <w:rPr>
                <w:b/>
                <w:bCs/>
                <w:i/>
                <w:sz w:val="24"/>
                <w:szCs w:val="24"/>
                <w:lang w:val="uk-UA"/>
              </w:rPr>
              <w:t xml:space="preserve"> </w:t>
            </w:r>
            <w:r w:rsidRPr="00D22001">
              <w:rPr>
                <w:b/>
                <w:bCs/>
                <w:i/>
                <w:sz w:val="24"/>
                <w:szCs w:val="24"/>
                <w:lang w:val="en-US"/>
              </w:rPr>
              <w:t>to</w:t>
            </w:r>
            <w:r w:rsidRPr="00D22001">
              <w:rPr>
                <w:b/>
                <w:bCs/>
                <w:i/>
                <w:sz w:val="24"/>
                <w:szCs w:val="24"/>
                <w:lang w:val="uk-UA"/>
              </w:rPr>
              <w:t xml:space="preserve"> </w:t>
            </w:r>
            <w:r w:rsidRPr="00D22001">
              <w:rPr>
                <w:b/>
                <w:bCs/>
                <w:i/>
                <w:sz w:val="24"/>
                <w:szCs w:val="24"/>
                <w:lang w:val="en-US"/>
              </w:rPr>
              <w:t>the</w:t>
            </w:r>
            <w:r w:rsidRPr="00D22001">
              <w:rPr>
                <w:b/>
                <w:bCs/>
                <w:i/>
                <w:sz w:val="24"/>
                <w:szCs w:val="24"/>
                <w:lang w:val="uk-UA"/>
              </w:rPr>
              <w:t xml:space="preserve"> </w:t>
            </w:r>
            <w:r w:rsidRPr="00D22001">
              <w:rPr>
                <w:b/>
                <w:bCs/>
                <w:i/>
                <w:sz w:val="24"/>
                <w:szCs w:val="24"/>
                <w:lang w:val="en-US"/>
              </w:rPr>
              <w:t>legal entity</w:t>
            </w:r>
          </w:p>
          <w:p w14:paraId="078AFED7" w14:textId="77777777" w:rsidR="009B7BFA" w:rsidRPr="00D22001" w:rsidRDefault="009B7BFA" w:rsidP="008A3053">
            <w:pPr>
              <w:pStyle w:val="CommentText"/>
              <w:jc w:val="center"/>
              <w:rPr>
                <w:bCs/>
                <w:sz w:val="18"/>
                <w:szCs w:val="18"/>
                <w:lang w:val="uk-UA"/>
              </w:rPr>
            </w:pPr>
            <w:r w:rsidRPr="00D22001">
              <w:rPr>
                <w:bCs/>
                <w:sz w:val="18"/>
                <w:szCs w:val="18"/>
                <w:lang w:val="uk-UA"/>
              </w:rPr>
              <w:t>(повне і точне найменування юридичної особи-попередника</w:t>
            </w:r>
            <w:r w:rsidRPr="00D22001">
              <w:rPr>
                <w:bCs/>
                <w:sz w:val="18"/>
                <w:szCs w:val="18"/>
                <w:lang w:val="en-GB"/>
              </w:rPr>
              <w:t xml:space="preserve"> </w:t>
            </w:r>
            <w:r w:rsidRPr="00D22001">
              <w:rPr>
                <w:bCs/>
                <w:sz w:val="18"/>
                <w:szCs w:val="18"/>
                <w:lang w:val="uk-UA"/>
              </w:rPr>
              <w:t>/</w:t>
            </w:r>
            <w:r w:rsidRPr="00D22001">
              <w:rPr>
                <w:bCs/>
                <w:sz w:val="18"/>
                <w:szCs w:val="18"/>
                <w:lang w:val="en-US"/>
              </w:rPr>
              <w:t xml:space="preserve"> </w:t>
            </w:r>
            <w:r w:rsidRPr="00D22001">
              <w:rPr>
                <w:bCs/>
                <w:i/>
                <w:sz w:val="18"/>
                <w:szCs w:val="18"/>
                <w:lang w:val="en-US"/>
              </w:rPr>
              <w:t>c</w:t>
            </w:r>
            <w:r w:rsidRPr="00D22001">
              <w:rPr>
                <w:i/>
                <w:sz w:val="18"/>
                <w:szCs w:val="18"/>
                <w:lang w:val="en-US"/>
              </w:rPr>
              <w:t>omplete</w:t>
            </w:r>
            <w:r w:rsidRPr="00D22001">
              <w:rPr>
                <w:i/>
                <w:sz w:val="18"/>
                <w:szCs w:val="18"/>
                <w:lang w:val="uk-UA"/>
              </w:rPr>
              <w:t xml:space="preserve"> </w:t>
            </w:r>
            <w:r w:rsidRPr="00D22001">
              <w:rPr>
                <w:i/>
                <w:sz w:val="18"/>
                <w:szCs w:val="18"/>
                <w:lang w:val="en-US"/>
              </w:rPr>
              <w:t>and</w:t>
            </w:r>
            <w:r w:rsidRPr="00D22001">
              <w:rPr>
                <w:i/>
                <w:sz w:val="18"/>
                <w:szCs w:val="18"/>
                <w:lang w:val="uk-UA"/>
              </w:rPr>
              <w:t xml:space="preserve"> </w:t>
            </w:r>
            <w:r w:rsidRPr="00D22001">
              <w:rPr>
                <w:i/>
                <w:sz w:val="18"/>
                <w:szCs w:val="18"/>
                <w:lang w:val="en-US"/>
              </w:rPr>
              <w:t>exact</w:t>
            </w:r>
            <w:r w:rsidRPr="00D22001">
              <w:rPr>
                <w:i/>
                <w:sz w:val="18"/>
                <w:szCs w:val="18"/>
                <w:lang w:val="uk-UA"/>
              </w:rPr>
              <w:t xml:space="preserve"> </w:t>
            </w:r>
            <w:r w:rsidRPr="00D22001">
              <w:rPr>
                <w:i/>
                <w:sz w:val="18"/>
                <w:szCs w:val="18"/>
                <w:lang w:val="en-US"/>
              </w:rPr>
              <w:t xml:space="preserve">name of the company predecessor </w:t>
            </w:r>
            <w:r w:rsidRPr="00D22001">
              <w:rPr>
                <w:sz w:val="18"/>
                <w:szCs w:val="18"/>
                <w:lang w:val="en-US"/>
              </w:rPr>
              <w:t>)</w:t>
            </w:r>
          </w:p>
          <w:tbl>
            <w:tblPr>
              <w:tblW w:w="100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67"/>
              <w:gridCol w:w="265"/>
              <w:gridCol w:w="265"/>
              <w:gridCol w:w="265"/>
              <w:gridCol w:w="265"/>
              <w:gridCol w:w="259"/>
              <w:gridCol w:w="259"/>
              <w:gridCol w:w="259"/>
              <w:gridCol w:w="259"/>
              <w:gridCol w:w="246"/>
              <w:gridCol w:w="8"/>
            </w:tblGrid>
            <w:tr w:rsidR="009B7BFA" w:rsidRPr="00C425A6" w14:paraId="33623741" w14:textId="77777777" w:rsidTr="001E5D91">
              <w:trPr>
                <w:trHeight w:val="369"/>
              </w:trPr>
              <w:tc>
                <w:tcPr>
                  <w:tcW w:w="10017" w:type="dxa"/>
                  <w:gridSpan w:val="11"/>
                  <w:tcBorders>
                    <w:top w:val="single" w:sz="4" w:space="0" w:color="auto"/>
                    <w:left w:val="single" w:sz="4" w:space="0" w:color="auto"/>
                    <w:right w:val="single" w:sz="4" w:space="0" w:color="auto"/>
                  </w:tcBorders>
                </w:tcPr>
                <w:p w14:paraId="7A5F418A" w14:textId="77777777" w:rsidR="009B7BFA" w:rsidRDefault="009B7BFA" w:rsidP="008A3053">
                  <w:pPr>
                    <w:jc w:val="both"/>
                    <w:rPr>
                      <w:lang w:val="uk-UA"/>
                    </w:rPr>
                  </w:pPr>
                </w:p>
              </w:tc>
            </w:tr>
            <w:tr w:rsidR="009B7BFA" w:rsidRPr="00C425A6" w14:paraId="289CF0C3" w14:textId="77777777" w:rsidTr="001E5D91">
              <w:trPr>
                <w:gridAfter w:val="1"/>
                <w:wAfter w:w="8" w:type="dxa"/>
                <w:trHeight w:val="193"/>
              </w:trPr>
              <w:tc>
                <w:tcPr>
                  <w:tcW w:w="7667" w:type="dxa"/>
                  <w:tcBorders>
                    <w:top w:val="single" w:sz="4" w:space="0" w:color="auto"/>
                    <w:left w:val="single" w:sz="4" w:space="0" w:color="FFFFFF"/>
                    <w:bottom w:val="single" w:sz="4" w:space="0" w:color="FFFFFF"/>
                    <w:right w:val="single" w:sz="4" w:space="0" w:color="auto"/>
                  </w:tcBorders>
                  <w:vAlign w:val="bottom"/>
                </w:tcPr>
                <w:p w14:paraId="59EE96A6" w14:textId="77777777" w:rsidR="009B7BFA" w:rsidRPr="00D22001" w:rsidRDefault="009B7BFA" w:rsidP="008A3053">
                  <w:pPr>
                    <w:ind w:hanging="108"/>
                    <w:rPr>
                      <w:b/>
                      <w:sz w:val="24"/>
                      <w:szCs w:val="24"/>
                      <w:lang w:val="uk-UA"/>
                    </w:rPr>
                  </w:pPr>
                  <w:r>
                    <w:rPr>
                      <w:b/>
                      <w:sz w:val="24"/>
                      <w:szCs w:val="24"/>
                      <w:lang w:val="uk-UA"/>
                    </w:rPr>
                    <w:t>К</w:t>
                  </w:r>
                  <w:r w:rsidRPr="00D22001">
                    <w:rPr>
                      <w:b/>
                      <w:sz w:val="24"/>
                      <w:szCs w:val="24"/>
                      <w:lang w:val="uk-UA"/>
                    </w:rPr>
                    <w:t>од за ЄДРПОУ</w:t>
                  </w:r>
                  <w:r w:rsidRPr="00C425A6">
                    <w:rPr>
                      <w:b/>
                      <w:sz w:val="24"/>
                      <w:szCs w:val="24"/>
                      <w:lang w:val="en-US"/>
                    </w:rPr>
                    <w:t xml:space="preserve"> </w:t>
                  </w:r>
                  <w:r w:rsidRPr="00D22001">
                    <w:rPr>
                      <w:b/>
                      <w:sz w:val="24"/>
                      <w:szCs w:val="24"/>
                      <w:lang w:val="uk-UA"/>
                    </w:rPr>
                    <w:t xml:space="preserve">/ </w:t>
                  </w:r>
                  <w:r w:rsidRPr="00D22001">
                    <w:rPr>
                      <w:b/>
                      <w:i/>
                      <w:sz w:val="24"/>
                      <w:szCs w:val="24"/>
                      <w:lang w:val="en-US"/>
                    </w:rPr>
                    <w:t>EDRPOU</w:t>
                  </w:r>
                  <w:r w:rsidRPr="00D22001">
                    <w:rPr>
                      <w:b/>
                      <w:i/>
                      <w:sz w:val="24"/>
                      <w:szCs w:val="24"/>
                      <w:lang w:val="uk-UA"/>
                    </w:rPr>
                    <w:t xml:space="preserve"> </w:t>
                  </w:r>
                  <w:r w:rsidRPr="00D22001">
                    <w:rPr>
                      <w:b/>
                      <w:i/>
                      <w:sz w:val="24"/>
                      <w:szCs w:val="24"/>
                      <w:lang w:val="en-US"/>
                    </w:rPr>
                    <w:t>code</w:t>
                  </w:r>
                  <w:r w:rsidRPr="00D22001">
                    <w:rPr>
                      <w:b/>
                      <w:sz w:val="24"/>
                      <w:szCs w:val="24"/>
                      <w:lang w:val="uk-UA"/>
                    </w:rPr>
                    <w:t xml:space="preserve"> :</w:t>
                  </w:r>
                </w:p>
              </w:tc>
              <w:tc>
                <w:tcPr>
                  <w:tcW w:w="265" w:type="dxa"/>
                  <w:tcBorders>
                    <w:top w:val="single" w:sz="4" w:space="0" w:color="auto"/>
                    <w:left w:val="single" w:sz="4" w:space="0" w:color="auto"/>
                    <w:bottom w:val="single" w:sz="4" w:space="0" w:color="auto"/>
                    <w:right w:val="single" w:sz="4" w:space="0" w:color="auto"/>
                  </w:tcBorders>
                </w:tcPr>
                <w:p w14:paraId="31163692" w14:textId="77777777" w:rsidR="009B7BFA" w:rsidRDefault="009B7BFA" w:rsidP="008A3053">
                  <w:pPr>
                    <w:jc w:val="both"/>
                    <w:rPr>
                      <w:lang w:val="uk-UA"/>
                    </w:rPr>
                  </w:pPr>
                </w:p>
              </w:tc>
              <w:tc>
                <w:tcPr>
                  <w:tcW w:w="265" w:type="dxa"/>
                  <w:tcBorders>
                    <w:top w:val="single" w:sz="4" w:space="0" w:color="auto"/>
                    <w:left w:val="single" w:sz="4" w:space="0" w:color="auto"/>
                    <w:bottom w:val="single" w:sz="4" w:space="0" w:color="auto"/>
                    <w:right w:val="single" w:sz="4" w:space="0" w:color="auto"/>
                  </w:tcBorders>
                </w:tcPr>
                <w:p w14:paraId="3C3857D4" w14:textId="77777777" w:rsidR="009B7BFA" w:rsidRDefault="009B7BFA" w:rsidP="008A3053">
                  <w:pPr>
                    <w:jc w:val="both"/>
                    <w:rPr>
                      <w:lang w:val="uk-UA"/>
                    </w:rPr>
                  </w:pPr>
                </w:p>
              </w:tc>
              <w:tc>
                <w:tcPr>
                  <w:tcW w:w="265" w:type="dxa"/>
                  <w:tcBorders>
                    <w:top w:val="single" w:sz="4" w:space="0" w:color="auto"/>
                    <w:left w:val="single" w:sz="4" w:space="0" w:color="auto"/>
                    <w:bottom w:val="single" w:sz="4" w:space="0" w:color="auto"/>
                    <w:right w:val="single" w:sz="4" w:space="0" w:color="auto"/>
                  </w:tcBorders>
                </w:tcPr>
                <w:p w14:paraId="588E4338" w14:textId="77777777" w:rsidR="009B7BFA" w:rsidRDefault="009B7BFA" w:rsidP="008A3053">
                  <w:pPr>
                    <w:jc w:val="both"/>
                    <w:rPr>
                      <w:lang w:val="uk-UA"/>
                    </w:rPr>
                  </w:pPr>
                </w:p>
              </w:tc>
              <w:tc>
                <w:tcPr>
                  <w:tcW w:w="265" w:type="dxa"/>
                  <w:tcBorders>
                    <w:top w:val="single" w:sz="4" w:space="0" w:color="auto"/>
                    <w:left w:val="single" w:sz="4" w:space="0" w:color="auto"/>
                    <w:bottom w:val="single" w:sz="4" w:space="0" w:color="auto"/>
                    <w:right w:val="single" w:sz="4" w:space="0" w:color="auto"/>
                  </w:tcBorders>
                </w:tcPr>
                <w:p w14:paraId="64B5A810" w14:textId="77777777" w:rsidR="009B7BFA" w:rsidRDefault="009B7BFA" w:rsidP="008A3053">
                  <w:pPr>
                    <w:jc w:val="both"/>
                    <w:rPr>
                      <w:lang w:val="uk-UA"/>
                    </w:rPr>
                  </w:pPr>
                </w:p>
              </w:tc>
              <w:tc>
                <w:tcPr>
                  <w:tcW w:w="259" w:type="dxa"/>
                  <w:tcBorders>
                    <w:top w:val="single" w:sz="4" w:space="0" w:color="auto"/>
                    <w:left w:val="single" w:sz="4" w:space="0" w:color="auto"/>
                    <w:bottom w:val="single" w:sz="4" w:space="0" w:color="auto"/>
                    <w:right w:val="single" w:sz="4" w:space="0" w:color="auto"/>
                  </w:tcBorders>
                </w:tcPr>
                <w:p w14:paraId="27FD5D28" w14:textId="77777777" w:rsidR="009B7BFA" w:rsidRDefault="009B7BFA" w:rsidP="008A3053">
                  <w:pPr>
                    <w:jc w:val="both"/>
                    <w:rPr>
                      <w:lang w:val="uk-UA"/>
                    </w:rPr>
                  </w:pPr>
                </w:p>
              </w:tc>
              <w:tc>
                <w:tcPr>
                  <w:tcW w:w="259" w:type="dxa"/>
                  <w:tcBorders>
                    <w:top w:val="single" w:sz="4" w:space="0" w:color="auto"/>
                    <w:left w:val="single" w:sz="4" w:space="0" w:color="auto"/>
                    <w:bottom w:val="single" w:sz="4" w:space="0" w:color="auto"/>
                    <w:right w:val="single" w:sz="4" w:space="0" w:color="auto"/>
                  </w:tcBorders>
                </w:tcPr>
                <w:p w14:paraId="3DEB9E39" w14:textId="77777777" w:rsidR="009B7BFA" w:rsidRDefault="009B7BFA" w:rsidP="008A3053">
                  <w:pPr>
                    <w:jc w:val="both"/>
                    <w:rPr>
                      <w:lang w:val="uk-UA"/>
                    </w:rPr>
                  </w:pPr>
                </w:p>
              </w:tc>
              <w:tc>
                <w:tcPr>
                  <w:tcW w:w="259" w:type="dxa"/>
                  <w:tcBorders>
                    <w:top w:val="single" w:sz="4" w:space="0" w:color="auto"/>
                    <w:left w:val="single" w:sz="4" w:space="0" w:color="auto"/>
                    <w:bottom w:val="single" w:sz="4" w:space="0" w:color="auto"/>
                    <w:right w:val="single" w:sz="4" w:space="0" w:color="auto"/>
                  </w:tcBorders>
                </w:tcPr>
                <w:p w14:paraId="1321D09E" w14:textId="77777777" w:rsidR="009B7BFA" w:rsidRDefault="009B7BFA" w:rsidP="008A3053">
                  <w:pPr>
                    <w:jc w:val="both"/>
                    <w:rPr>
                      <w:lang w:val="uk-UA"/>
                    </w:rPr>
                  </w:pPr>
                </w:p>
              </w:tc>
              <w:tc>
                <w:tcPr>
                  <w:tcW w:w="259" w:type="dxa"/>
                  <w:tcBorders>
                    <w:top w:val="single" w:sz="4" w:space="0" w:color="auto"/>
                    <w:left w:val="single" w:sz="4" w:space="0" w:color="auto"/>
                    <w:bottom w:val="single" w:sz="4" w:space="0" w:color="auto"/>
                    <w:right w:val="single" w:sz="4" w:space="0" w:color="auto"/>
                  </w:tcBorders>
                </w:tcPr>
                <w:p w14:paraId="134D040F" w14:textId="77777777" w:rsidR="009B7BFA" w:rsidRDefault="009B7BFA" w:rsidP="008A3053">
                  <w:pPr>
                    <w:jc w:val="both"/>
                    <w:rPr>
                      <w:lang w:val="uk-UA"/>
                    </w:rPr>
                  </w:pPr>
                </w:p>
              </w:tc>
              <w:tc>
                <w:tcPr>
                  <w:tcW w:w="246" w:type="dxa"/>
                  <w:tcBorders>
                    <w:top w:val="single" w:sz="4" w:space="0" w:color="auto"/>
                    <w:left w:val="single" w:sz="4" w:space="0" w:color="auto"/>
                    <w:bottom w:val="single" w:sz="4" w:space="0" w:color="auto"/>
                    <w:right w:val="single" w:sz="4" w:space="0" w:color="auto"/>
                  </w:tcBorders>
                </w:tcPr>
                <w:p w14:paraId="0CA171F1" w14:textId="77777777" w:rsidR="009B7BFA" w:rsidRDefault="009B7BFA" w:rsidP="008A3053">
                  <w:pPr>
                    <w:jc w:val="both"/>
                    <w:rPr>
                      <w:lang w:val="uk-UA"/>
                    </w:rPr>
                  </w:pPr>
                </w:p>
              </w:tc>
            </w:tr>
          </w:tbl>
          <w:p w14:paraId="27CD23E3" w14:textId="77777777" w:rsidR="009B7BFA" w:rsidRPr="00C425A6" w:rsidRDefault="009B7BFA" w:rsidP="008A3053">
            <w:pPr>
              <w:pStyle w:val="CommentText"/>
              <w:spacing w:before="100" w:beforeAutospacing="1" w:after="120"/>
              <w:rPr>
                <w:b/>
                <w:bCs/>
                <w:lang w:val="en-US"/>
              </w:rPr>
            </w:pPr>
          </w:p>
        </w:tc>
      </w:tr>
      <w:tr w:rsidR="009B7BFA" w:rsidRPr="00C425A6" w14:paraId="0D41FC19" w14:textId="77777777" w:rsidTr="001E5D91">
        <w:trPr>
          <w:cantSplit/>
          <w:trHeight w:val="360"/>
        </w:trPr>
        <w:tc>
          <w:tcPr>
            <w:tcW w:w="7691" w:type="dxa"/>
            <w:gridSpan w:val="2"/>
            <w:tcBorders>
              <w:top w:val="single" w:sz="4" w:space="0" w:color="FFFFFF"/>
              <w:left w:val="single" w:sz="4" w:space="0" w:color="FFFFFF"/>
              <w:bottom w:val="single" w:sz="4" w:space="0" w:color="FFFFFF"/>
              <w:right w:val="single" w:sz="4" w:space="0" w:color="FFFFFF"/>
            </w:tcBorders>
          </w:tcPr>
          <w:p w14:paraId="3AFE5C6E" w14:textId="77777777" w:rsidR="009B7BFA" w:rsidRPr="00C425A6" w:rsidRDefault="009B7BFA" w:rsidP="008A3053">
            <w:pPr>
              <w:rPr>
                <w:lang w:val="en-US"/>
              </w:rPr>
            </w:pPr>
          </w:p>
        </w:tc>
        <w:tc>
          <w:tcPr>
            <w:tcW w:w="3174" w:type="dxa"/>
            <w:gridSpan w:val="2"/>
            <w:tcBorders>
              <w:top w:val="single" w:sz="4" w:space="0" w:color="FFFFFF"/>
              <w:left w:val="single" w:sz="4" w:space="0" w:color="FFFFFF"/>
              <w:bottom w:val="single" w:sz="4" w:space="0" w:color="FFFFFF"/>
              <w:right w:val="single" w:sz="4" w:space="0" w:color="FFFFFF"/>
            </w:tcBorders>
            <w:vAlign w:val="center"/>
          </w:tcPr>
          <w:p w14:paraId="4B2CB5A9" w14:textId="77777777" w:rsidR="009B7BFA" w:rsidRPr="00C425A6" w:rsidRDefault="009B7BFA" w:rsidP="008A3053">
            <w:pPr>
              <w:rPr>
                <w:lang w:val="en-US"/>
              </w:rPr>
            </w:pPr>
          </w:p>
        </w:tc>
      </w:tr>
      <w:tr w:rsidR="009B7BFA" w:rsidRPr="00C425A6" w14:paraId="07216BC2" w14:textId="77777777" w:rsidTr="001E5D91">
        <w:trPr>
          <w:cantSplit/>
          <w:trHeight w:val="360"/>
        </w:trPr>
        <w:tc>
          <w:tcPr>
            <w:tcW w:w="10866" w:type="dxa"/>
            <w:gridSpan w:val="4"/>
            <w:tcBorders>
              <w:top w:val="single" w:sz="4" w:space="0" w:color="FFFFFF"/>
              <w:left w:val="single" w:sz="4" w:space="0" w:color="FFFFFF"/>
              <w:bottom w:val="single" w:sz="4" w:space="0" w:color="FFFFFF"/>
              <w:right w:val="single" w:sz="4" w:space="0" w:color="FFFFFF"/>
            </w:tcBorders>
            <w:vAlign w:val="center"/>
          </w:tcPr>
          <w:p w14:paraId="37710D8B" w14:textId="77777777" w:rsidR="009B7BFA" w:rsidRPr="00C425A6" w:rsidRDefault="009B7BFA" w:rsidP="008A3053">
            <w:pPr>
              <w:ind w:right="-90"/>
              <w:rPr>
                <w:lang w:val="en-US"/>
              </w:rPr>
            </w:pPr>
          </w:p>
        </w:tc>
      </w:tr>
    </w:tbl>
    <w:p w14:paraId="282FB849" w14:textId="77777777" w:rsidR="009B7BFA" w:rsidRPr="00C425A6" w:rsidRDefault="009B7BFA" w:rsidP="009B7BFA">
      <w:pPr>
        <w:rPr>
          <w:lang w:val="en-US"/>
        </w:rPr>
      </w:pPr>
      <w:r>
        <w:rPr>
          <w:lang w:val="uk-UA"/>
        </w:rPr>
        <w:t xml:space="preserve">                      </w:t>
      </w:r>
    </w:p>
    <w:p w14:paraId="49BD94F2" w14:textId="77777777" w:rsidR="009B7BFA" w:rsidRPr="00C425A6" w:rsidRDefault="009B7BFA" w:rsidP="009B7BFA">
      <w:pPr>
        <w:pStyle w:val="Heading1"/>
        <w:tabs>
          <w:tab w:val="left" w:pos="0"/>
        </w:tabs>
        <w:rPr>
          <w:b/>
          <w:sz w:val="20"/>
          <w:lang w:val="en-US"/>
        </w:rPr>
      </w:pPr>
    </w:p>
    <w:p w14:paraId="0907EC3F" w14:textId="77777777" w:rsidR="009B7BFA" w:rsidRPr="00C425A6" w:rsidRDefault="009B7BFA" w:rsidP="009B7BFA">
      <w:pPr>
        <w:pStyle w:val="Heading1"/>
        <w:tabs>
          <w:tab w:val="left" w:pos="0"/>
        </w:tabs>
        <w:rPr>
          <w:sz w:val="20"/>
          <w:lang w:val="en-US"/>
        </w:rPr>
      </w:pPr>
      <w:r w:rsidRPr="00B62BF3">
        <w:rPr>
          <w:szCs w:val="24"/>
        </w:rPr>
        <w:t xml:space="preserve">Керівник/ </w:t>
      </w:r>
      <w:r w:rsidRPr="00B62BF3">
        <w:rPr>
          <w:i/>
          <w:szCs w:val="24"/>
        </w:rPr>
        <w:t>Director</w:t>
      </w:r>
      <w:r>
        <w:rPr>
          <w:i/>
          <w:sz w:val="20"/>
        </w:rPr>
        <w:t xml:space="preserve"> </w:t>
      </w:r>
      <w:r w:rsidRPr="00C425A6">
        <w:rPr>
          <w:i/>
          <w:sz w:val="20"/>
          <w:lang w:val="en-US"/>
        </w:rPr>
        <w:t xml:space="preserve">        ________________________</w:t>
      </w:r>
      <w:r>
        <w:rPr>
          <w:i/>
          <w:sz w:val="20"/>
        </w:rPr>
        <w:t xml:space="preserve">    </w:t>
      </w:r>
      <w:r w:rsidRPr="00C425A6">
        <w:rPr>
          <w:i/>
          <w:sz w:val="20"/>
          <w:lang w:val="en-US"/>
        </w:rPr>
        <w:t xml:space="preserve">                </w:t>
      </w:r>
      <w:r w:rsidRPr="00C425A6">
        <w:rPr>
          <w:sz w:val="20"/>
          <w:lang w:val="en-US"/>
        </w:rPr>
        <w:t xml:space="preserve">_______________                  _____________________________ </w:t>
      </w:r>
    </w:p>
    <w:p w14:paraId="0FFEE8AF" w14:textId="77777777" w:rsidR="009B7BFA" w:rsidRPr="00C425A6" w:rsidRDefault="009B7BFA" w:rsidP="009B7BFA">
      <w:pPr>
        <w:tabs>
          <w:tab w:val="left" w:pos="3969"/>
        </w:tabs>
        <w:rPr>
          <w:lang w:val="en-US"/>
        </w:rPr>
      </w:pPr>
      <w:r w:rsidRPr="007C344A">
        <w:rPr>
          <w:lang w:val="uk-UA"/>
        </w:rPr>
        <w:t xml:space="preserve"> </w:t>
      </w:r>
      <w:r w:rsidRPr="00C425A6">
        <w:rPr>
          <w:lang w:val="en-US"/>
        </w:rPr>
        <w:t xml:space="preserve">                                                     </w:t>
      </w:r>
      <w:r w:rsidRPr="007C344A">
        <w:rPr>
          <w:lang w:val="uk-UA"/>
        </w:rPr>
        <w:t>(посада</w:t>
      </w:r>
      <w:r w:rsidRPr="00C425A6">
        <w:rPr>
          <w:lang w:val="en-US"/>
        </w:rPr>
        <w:t xml:space="preserve"> / </w:t>
      </w:r>
      <w:r w:rsidRPr="007C344A">
        <w:rPr>
          <w:i/>
          <w:lang w:val="en-US"/>
        </w:rPr>
        <w:t>position</w:t>
      </w:r>
      <w:bookmarkStart w:id="48" w:name="OLE_LINK8"/>
      <w:bookmarkStart w:id="49" w:name="OLE_LINK9"/>
      <w:r w:rsidRPr="007C344A">
        <w:rPr>
          <w:i/>
          <w:lang w:val="uk-UA"/>
        </w:rPr>
        <w:t>)</w:t>
      </w:r>
      <w:r w:rsidRPr="0069017E">
        <w:rPr>
          <w:i/>
          <w:sz w:val="18"/>
          <w:szCs w:val="18"/>
          <w:lang w:val="uk-UA"/>
        </w:rPr>
        <w:t xml:space="preserve"> </w:t>
      </w:r>
      <w:r w:rsidRPr="00C425A6">
        <w:rPr>
          <w:sz w:val="18"/>
          <w:szCs w:val="18"/>
          <w:lang w:val="en-US"/>
        </w:rPr>
        <w:t xml:space="preserve">                                   </w:t>
      </w:r>
      <w:r w:rsidRPr="00C425A6">
        <w:rPr>
          <w:lang w:val="en-US"/>
        </w:rPr>
        <w:t>(</w:t>
      </w:r>
      <w:r w:rsidRPr="007C344A">
        <w:rPr>
          <w:lang w:val="uk-UA"/>
        </w:rPr>
        <w:t xml:space="preserve">підпис / </w:t>
      </w:r>
      <w:r w:rsidRPr="007C344A">
        <w:rPr>
          <w:i/>
          <w:lang w:val="en-US"/>
        </w:rPr>
        <w:t>signature</w:t>
      </w:r>
      <w:r w:rsidRPr="007C344A">
        <w:rPr>
          <w:i/>
          <w:lang w:val="uk-UA"/>
        </w:rPr>
        <w:t xml:space="preserve">)                 </w:t>
      </w:r>
      <w:r w:rsidRPr="00C425A6">
        <w:rPr>
          <w:i/>
          <w:lang w:val="en-US"/>
        </w:rPr>
        <w:t xml:space="preserve">   </w:t>
      </w:r>
      <w:r w:rsidRPr="007C344A">
        <w:rPr>
          <w:i/>
          <w:lang w:val="uk-UA"/>
        </w:rPr>
        <w:t xml:space="preserve"> </w:t>
      </w:r>
      <w:r w:rsidRPr="007C344A">
        <w:rPr>
          <w:lang w:val="uk-UA"/>
        </w:rPr>
        <w:t>(прізвище, ініціали /</w:t>
      </w:r>
      <w:r>
        <w:rPr>
          <w:i/>
          <w:lang w:val="en-US"/>
        </w:rPr>
        <w:t>f</w:t>
      </w:r>
      <w:r w:rsidRPr="00CA59F0">
        <w:rPr>
          <w:i/>
          <w:lang w:val="en-US"/>
        </w:rPr>
        <w:t>ull</w:t>
      </w:r>
      <w:r w:rsidRPr="007C344A">
        <w:rPr>
          <w:lang w:val="uk-UA"/>
        </w:rPr>
        <w:t xml:space="preserve"> </w:t>
      </w:r>
      <w:r w:rsidRPr="007C344A">
        <w:rPr>
          <w:i/>
          <w:lang w:val="en-US"/>
        </w:rPr>
        <w:t>name</w:t>
      </w:r>
      <w:r w:rsidRPr="007C344A">
        <w:rPr>
          <w:i/>
          <w:lang w:val="uk-UA"/>
        </w:rPr>
        <w:t>)</w:t>
      </w:r>
      <w:bookmarkEnd w:id="48"/>
      <w:bookmarkEnd w:id="49"/>
    </w:p>
    <w:p w14:paraId="4131331A" w14:textId="77777777" w:rsidR="009B7BFA" w:rsidRDefault="009B7BFA" w:rsidP="009B7BFA">
      <w:pPr>
        <w:tabs>
          <w:tab w:val="left" w:pos="3969"/>
        </w:tabs>
        <w:rPr>
          <w:i/>
          <w:lang w:val="en-US"/>
        </w:rPr>
      </w:pPr>
      <w:r>
        <w:rPr>
          <w:lang w:val="uk-UA"/>
        </w:rPr>
        <w:t xml:space="preserve">М.П / </w:t>
      </w:r>
      <w:r>
        <w:rPr>
          <w:i/>
          <w:lang w:val="uk-UA"/>
        </w:rPr>
        <w:t xml:space="preserve">SEAL </w:t>
      </w:r>
    </w:p>
    <w:p w14:paraId="178248C2" w14:textId="77777777" w:rsidR="009B7BFA" w:rsidRPr="00C212CD" w:rsidRDefault="009B7BFA" w:rsidP="009B7BFA">
      <w:pPr>
        <w:tabs>
          <w:tab w:val="left" w:pos="3969"/>
        </w:tabs>
        <w:rPr>
          <w:i/>
          <w:lang w:val="en-US"/>
        </w:rPr>
      </w:pPr>
    </w:p>
    <w:tbl>
      <w:tblPr>
        <w:tblpPr w:leftFromText="180" w:rightFromText="180" w:vertAnchor="text" w:horzAnchor="page" w:tblpX="5914" w:tblpY="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
        <w:gridCol w:w="283"/>
        <w:gridCol w:w="284"/>
        <w:gridCol w:w="283"/>
        <w:gridCol w:w="284"/>
        <w:gridCol w:w="283"/>
        <w:gridCol w:w="284"/>
        <w:gridCol w:w="283"/>
      </w:tblGrid>
      <w:tr w:rsidR="009B7BFA" w14:paraId="14D7DA52" w14:textId="77777777" w:rsidTr="008A3053">
        <w:trPr>
          <w:trHeight w:val="233"/>
        </w:trPr>
        <w:tc>
          <w:tcPr>
            <w:tcW w:w="284" w:type="dxa"/>
            <w:tcBorders>
              <w:top w:val="single" w:sz="4" w:space="0" w:color="auto"/>
              <w:left w:val="single" w:sz="4" w:space="0" w:color="auto"/>
              <w:bottom w:val="single" w:sz="4" w:space="0" w:color="auto"/>
              <w:right w:val="single" w:sz="4" w:space="0" w:color="auto"/>
            </w:tcBorders>
          </w:tcPr>
          <w:p w14:paraId="7C2E0BEC" w14:textId="77777777" w:rsidR="009B7BFA" w:rsidRDefault="009B7BFA" w:rsidP="008A3053">
            <w:pPr>
              <w:jc w:val="both"/>
              <w:rPr>
                <w:sz w:val="18"/>
                <w:szCs w:val="18"/>
                <w:lang w:val="en-US"/>
              </w:rPr>
            </w:pPr>
          </w:p>
        </w:tc>
        <w:tc>
          <w:tcPr>
            <w:tcW w:w="283" w:type="dxa"/>
            <w:tcBorders>
              <w:top w:val="single" w:sz="4" w:space="0" w:color="auto"/>
              <w:left w:val="single" w:sz="4" w:space="0" w:color="auto"/>
              <w:bottom w:val="single" w:sz="4" w:space="0" w:color="auto"/>
              <w:right w:val="single" w:sz="18" w:space="0" w:color="auto"/>
            </w:tcBorders>
          </w:tcPr>
          <w:p w14:paraId="0D8C4796" w14:textId="77777777" w:rsidR="009B7BFA" w:rsidRDefault="009B7BFA" w:rsidP="008A3053">
            <w:pPr>
              <w:jc w:val="both"/>
              <w:rPr>
                <w:sz w:val="18"/>
                <w:szCs w:val="18"/>
                <w:lang w:val="en-US"/>
              </w:rPr>
            </w:pPr>
          </w:p>
        </w:tc>
        <w:tc>
          <w:tcPr>
            <w:tcW w:w="284" w:type="dxa"/>
            <w:tcBorders>
              <w:top w:val="single" w:sz="4" w:space="0" w:color="auto"/>
              <w:left w:val="nil"/>
              <w:bottom w:val="single" w:sz="4" w:space="0" w:color="auto"/>
              <w:right w:val="single" w:sz="4" w:space="0" w:color="auto"/>
            </w:tcBorders>
          </w:tcPr>
          <w:p w14:paraId="59A2F9DE" w14:textId="77777777" w:rsidR="009B7BFA" w:rsidRDefault="009B7BFA" w:rsidP="008A3053">
            <w:pPr>
              <w:jc w:val="both"/>
              <w:rPr>
                <w:sz w:val="18"/>
                <w:szCs w:val="18"/>
                <w:lang w:val="en-US"/>
              </w:rPr>
            </w:pPr>
          </w:p>
        </w:tc>
        <w:tc>
          <w:tcPr>
            <w:tcW w:w="283" w:type="dxa"/>
            <w:tcBorders>
              <w:top w:val="single" w:sz="4" w:space="0" w:color="auto"/>
              <w:left w:val="single" w:sz="4" w:space="0" w:color="auto"/>
              <w:bottom w:val="single" w:sz="4" w:space="0" w:color="auto"/>
              <w:right w:val="nil"/>
            </w:tcBorders>
          </w:tcPr>
          <w:p w14:paraId="5C589236" w14:textId="77777777" w:rsidR="009B7BFA" w:rsidRDefault="009B7BFA" w:rsidP="008A3053">
            <w:pPr>
              <w:jc w:val="both"/>
              <w:rPr>
                <w:sz w:val="18"/>
                <w:szCs w:val="18"/>
                <w:lang w:val="en-US"/>
              </w:rPr>
            </w:pPr>
          </w:p>
        </w:tc>
        <w:tc>
          <w:tcPr>
            <w:tcW w:w="284" w:type="dxa"/>
            <w:tcBorders>
              <w:top w:val="single" w:sz="4" w:space="0" w:color="auto"/>
              <w:left w:val="single" w:sz="18" w:space="0" w:color="auto"/>
              <w:bottom w:val="single" w:sz="4" w:space="0" w:color="auto"/>
              <w:right w:val="single" w:sz="4" w:space="0" w:color="auto"/>
            </w:tcBorders>
          </w:tcPr>
          <w:p w14:paraId="4CEE1648" w14:textId="77777777" w:rsidR="009B7BFA" w:rsidRDefault="009B7BFA" w:rsidP="008A3053">
            <w:pPr>
              <w:jc w:val="both"/>
              <w:rPr>
                <w:sz w:val="18"/>
                <w:szCs w:val="18"/>
                <w:lang w:val="en-US"/>
              </w:rPr>
            </w:pPr>
          </w:p>
        </w:tc>
        <w:tc>
          <w:tcPr>
            <w:tcW w:w="283" w:type="dxa"/>
            <w:tcBorders>
              <w:top w:val="single" w:sz="4" w:space="0" w:color="auto"/>
              <w:left w:val="single" w:sz="4" w:space="0" w:color="auto"/>
              <w:bottom w:val="single" w:sz="4" w:space="0" w:color="auto"/>
              <w:right w:val="single" w:sz="4" w:space="0" w:color="auto"/>
            </w:tcBorders>
          </w:tcPr>
          <w:p w14:paraId="64D99AE0" w14:textId="77777777" w:rsidR="009B7BFA" w:rsidRDefault="009B7BFA" w:rsidP="008A3053">
            <w:pPr>
              <w:jc w:val="both"/>
              <w:rPr>
                <w:sz w:val="18"/>
                <w:szCs w:val="18"/>
                <w:lang w:val="en-US"/>
              </w:rPr>
            </w:pPr>
          </w:p>
        </w:tc>
        <w:tc>
          <w:tcPr>
            <w:tcW w:w="284" w:type="dxa"/>
            <w:tcBorders>
              <w:top w:val="single" w:sz="4" w:space="0" w:color="auto"/>
              <w:left w:val="single" w:sz="4" w:space="0" w:color="auto"/>
              <w:bottom w:val="single" w:sz="4" w:space="0" w:color="auto"/>
              <w:right w:val="single" w:sz="4" w:space="0" w:color="auto"/>
            </w:tcBorders>
          </w:tcPr>
          <w:p w14:paraId="0B177199" w14:textId="77777777" w:rsidR="009B7BFA" w:rsidRDefault="009B7BFA" w:rsidP="008A3053">
            <w:pPr>
              <w:jc w:val="both"/>
              <w:rPr>
                <w:sz w:val="18"/>
                <w:szCs w:val="18"/>
                <w:lang w:val="en-US"/>
              </w:rPr>
            </w:pPr>
          </w:p>
        </w:tc>
        <w:tc>
          <w:tcPr>
            <w:tcW w:w="283" w:type="dxa"/>
            <w:tcBorders>
              <w:top w:val="single" w:sz="4" w:space="0" w:color="auto"/>
              <w:left w:val="single" w:sz="4" w:space="0" w:color="auto"/>
              <w:bottom w:val="single" w:sz="4" w:space="0" w:color="auto"/>
              <w:right w:val="single" w:sz="4" w:space="0" w:color="auto"/>
            </w:tcBorders>
          </w:tcPr>
          <w:p w14:paraId="1D6DB57A" w14:textId="77777777" w:rsidR="009B7BFA" w:rsidRDefault="009B7BFA" w:rsidP="008A3053">
            <w:pPr>
              <w:jc w:val="both"/>
              <w:rPr>
                <w:sz w:val="18"/>
                <w:szCs w:val="18"/>
                <w:lang w:val="en-US"/>
              </w:rPr>
            </w:pPr>
          </w:p>
        </w:tc>
      </w:tr>
    </w:tbl>
    <w:p w14:paraId="37DF3CD4" w14:textId="77777777" w:rsidR="009B7BFA" w:rsidRPr="00B62BF3" w:rsidRDefault="009B7BFA" w:rsidP="009B7BFA">
      <w:pPr>
        <w:tabs>
          <w:tab w:val="left" w:pos="3969"/>
          <w:tab w:val="left" w:pos="7938"/>
        </w:tabs>
        <w:rPr>
          <w:i/>
          <w:sz w:val="24"/>
          <w:szCs w:val="24"/>
          <w:lang w:val="en-US"/>
        </w:rPr>
      </w:pPr>
      <w:r w:rsidRPr="00B62BF3">
        <w:rPr>
          <w:iCs/>
          <w:sz w:val="24"/>
          <w:szCs w:val="24"/>
          <w:lang w:val="uk-UA"/>
        </w:rPr>
        <w:t xml:space="preserve">Дата заповнення заяви </w:t>
      </w:r>
      <w:r w:rsidRPr="00B62BF3">
        <w:rPr>
          <w:i/>
          <w:sz w:val="24"/>
          <w:szCs w:val="24"/>
          <w:lang w:val="uk-UA"/>
        </w:rPr>
        <w:t xml:space="preserve">/ </w:t>
      </w:r>
      <w:r w:rsidRPr="00B62BF3">
        <w:rPr>
          <w:i/>
          <w:sz w:val="24"/>
          <w:szCs w:val="24"/>
          <w:lang w:val="en-US"/>
        </w:rPr>
        <w:t xml:space="preserve">Application date </w:t>
      </w:r>
    </w:p>
    <w:p w14:paraId="0A2D5DF8" w14:textId="77777777" w:rsidR="009B7BFA" w:rsidRDefault="009B7BFA" w:rsidP="009B7BFA">
      <w:pPr>
        <w:tabs>
          <w:tab w:val="left" w:pos="3969"/>
          <w:tab w:val="left" w:pos="7938"/>
        </w:tabs>
        <w:rPr>
          <w:i/>
          <w:lang w:val="en-US"/>
        </w:rPr>
      </w:pPr>
    </w:p>
    <w:p w14:paraId="097ABB7A" w14:textId="77777777" w:rsidR="009B7BFA" w:rsidRDefault="009B7BFA" w:rsidP="009B7BFA">
      <w:pPr>
        <w:pBdr>
          <w:bottom w:val="single" w:sz="12" w:space="1" w:color="auto"/>
        </w:pBdr>
        <w:jc w:val="both"/>
        <w:rPr>
          <w:i/>
          <w:sz w:val="6"/>
          <w:szCs w:val="6"/>
          <w:lang w:val="en-US"/>
        </w:rPr>
      </w:pPr>
      <w:bookmarkStart w:id="50" w:name="OLE_LINK34"/>
      <w:bookmarkStart w:id="51" w:name="OLE_LINK33"/>
      <w:bookmarkEnd w:id="50"/>
      <w:bookmarkEnd w:id="51"/>
    </w:p>
    <w:p w14:paraId="4476FCA1" w14:textId="77777777" w:rsidR="009B7BFA" w:rsidRDefault="009B7BFA" w:rsidP="009B7BFA">
      <w:pPr>
        <w:rPr>
          <w:sz w:val="4"/>
          <w:szCs w:val="4"/>
          <w:lang w:val="en-US"/>
        </w:rPr>
      </w:pPr>
    </w:p>
    <w:p w14:paraId="23C68701" w14:textId="77777777" w:rsidR="009B7BFA" w:rsidRDefault="009B7BFA" w:rsidP="009B7BFA">
      <w:pPr>
        <w:rPr>
          <w:sz w:val="4"/>
          <w:szCs w:val="4"/>
          <w:lang w:val="en-US"/>
        </w:rPr>
      </w:pPr>
    </w:p>
    <w:p w14:paraId="1235F507" w14:textId="77777777" w:rsidR="009B7BFA" w:rsidRDefault="009B7BFA" w:rsidP="009B7BFA">
      <w:pPr>
        <w:rPr>
          <w:sz w:val="4"/>
          <w:szCs w:val="4"/>
          <w:lang w:val="en-US"/>
        </w:rPr>
      </w:pPr>
    </w:p>
    <w:p w14:paraId="3B05C1D8" w14:textId="77777777" w:rsidR="009B7BFA" w:rsidRDefault="009B7BFA" w:rsidP="009B7BFA">
      <w:pPr>
        <w:jc w:val="center"/>
        <w:rPr>
          <w:i/>
          <w:sz w:val="24"/>
          <w:lang w:val="en-US"/>
        </w:rPr>
      </w:pPr>
      <w:r>
        <w:rPr>
          <w:b/>
          <w:sz w:val="24"/>
          <w:lang w:val="uk-UA"/>
        </w:rPr>
        <w:t xml:space="preserve">Заповнюється Депозитарною Установою </w:t>
      </w:r>
      <w:r>
        <w:rPr>
          <w:b/>
          <w:sz w:val="24"/>
          <w:lang w:val="en-US"/>
        </w:rPr>
        <w:t xml:space="preserve">/ </w:t>
      </w:r>
      <w:r>
        <w:rPr>
          <w:i/>
          <w:sz w:val="24"/>
          <w:lang w:val="en-US"/>
        </w:rPr>
        <w:t xml:space="preserve">FOR </w:t>
      </w:r>
      <w:r w:rsidRPr="00E51873">
        <w:rPr>
          <w:i/>
          <w:sz w:val="24"/>
          <w:lang w:val="en-US"/>
        </w:rPr>
        <w:t>CUSTODIAN</w:t>
      </w:r>
      <w:r>
        <w:rPr>
          <w:i/>
          <w:sz w:val="24"/>
          <w:lang w:val="en-US"/>
        </w:rPr>
        <w:t xml:space="preserve"> USE ONLY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4"/>
        <w:gridCol w:w="273"/>
        <w:gridCol w:w="236"/>
        <w:gridCol w:w="310"/>
        <w:gridCol w:w="272"/>
        <w:gridCol w:w="273"/>
        <w:gridCol w:w="273"/>
        <w:gridCol w:w="273"/>
        <w:gridCol w:w="272"/>
        <w:gridCol w:w="2728"/>
      </w:tblGrid>
      <w:tr w:rsidR="009B7BFA" w14:paraId="18150777" w14:textId="77777777" w:rsidTr="008A3053">
        <w:trPr>
          <w:cantSplit/>
        </w:trPr>
        <w:tc>
          <w:tcPr>
            <w:tcW w:w="5734" w:type="dxa"/>
            <w:tcBorders>
              <w:top w:val="nil"/>
              <w:left w:val="nil"/>
              <w:bottom w:val="nil"/>
              <w:right w:val="nil"/>
            </w:tcBorders>
          </w:tcPr>
          <w:p w14:paraId="66EA4D10" w14:textId="77777777" w:rsidR="009B7BFA" w:rsidRDefault="009B7BFA" w:rsidP="008A3053">
            <w:pPr>
              <w:pStyle w:val="Heading1"/>
              <w:rPr>
                <w:sz w:val="20"/>
              </w:rPr>
            </w:pPr>
          </w:p>
          <w:p w14:paraId="459B5799" w14:textId="77777777" w:rsidR="009B7BFA" w:rsidRDefault="009B7BFA" w:rsidP="008A3053">
            <w:pPr>
              <w:rPr>
                <w:lang w:val="en-US"/>
              </w:rPr>
            </w:pPr>
          </w:p>
          <w:p w14:paraId="737C5AED" w14:textId="77777777" w:rsidR="009B7BFA" w:rsidRDefault="009B7BFA" w:rsidP="008A3053">
            <w:pPr>
              <w:rPr>
                <w:lang w:val="en-US"/>
              </w:rPr>
            </w:pPr>
          </w:p>
          <w:p w14:paraId="04B927D8" w14:textId="77777777" w:rsidR="009B7BFA" w:rsidRPr="00E51873" w:rsidRDefault="009B7BFA" w:rsidP="008A3053">
            <w:pPr>
              <w:rPr>
                <w:lang w:val="en-US"/>
              </w:rPr>
            </w:pPr>
          </w:p>
          <w:p w14:paraId="4E3A32C1" w14:textId="77777777" w:rsidR="009B7BFA" w:rsidRPr="00E51873" w:rsidRDefault="009B7BFA" w:rsidP="008A3053">
            <w:pPr>
              <w:rPr>
                <w:lang w:val="uk-UA"/>
              </w:rPr>
            </w:pPr>
          </w:p>
        </w:tc>
        <w:tc>
          <w:tcPr>
            <w:tcW w:w="273" w:type="dxa"/>
            <w:tcBorders>
              <w:top w:val="nil"/>
              <w:left w:val="nil"/>
              <w:bottom w:val="nil"/>
              <w:right w:val="nil"/>
            </w:tcBorders>
          </w:tcPr>
          <w:p w14:paraId="29B9F32D" w14:textId="77777777" w:rsidR="009B7BFA" w:rsidRDefault="009B7BFA" w:rsidP="008A3053">
            <w:pPr>
              <w:pStyle w:val="Heading1"/>
              <w:rPr>
                <w:sz w:val="20"/>
              </w:rPr>
            </w:pPr>
          </w:p>
        </w:tc>
        <w:tc>
          <w:tcPr>
            <w:tcW w:w="236" w:type="dxa"/>
            <w:tcBorders>
              <w:top w:val="nil"/>
              <w:left w:val="nil"/>
              <w:bottom w:val="nil"/>
              <w:right w:val="nil"/>
            </w:tcBorders>
          </w:tcPr>
          <w:p w14:paraId="5DB2CFC0" w14:textId="77777777" w:rsidR="009B7BFA" w:rsidRDefault="009B7BFA" w:rsidP="008A3053">
            <w:pPr>
              <w:pStyle w:val="Heading1"/>
              <w:rPr>
                <w:sz w:val="20"/>
              </w:rPr>
            </w:pPr>
          </w:p>
        </w:tc>
        <w:tc>
          <w:tcPr>
            <w:tcW w:w="310" w:type="dxa"/>
            <w:tcBorders>
              <w:top w:val="nil"/>
              <w:left w:val="nil"/>
              <w:bottom w:val="nil"/>
              <w:right w:val="nil"/>
            </w:tcBorders>
          </w:tcPr>
          <w:p w14:paraId="2FD8E0C0" w14:textId="77777777" w:rsidR="009B7BFA" w:rsidRDefault="009B7BFA" w:rsidP="008A3053">
            <w:pPr>
              <w:pStyle w:val="Heading1"/>
              <w:rPr>
                <w:sz w:val="20"/>
              </w:rPr>
            </w:pPr>
          </w:p>
        </w:tc>
        <w:tc>
          <w:tcPr>
            <w:tcW w:w="272" w:type="dxa"/>
            <w:tcBorders>
              <w:top w:val="nil"/>
              <w:left w:val="nil"/>
              <w:bottom w:val="nil"/>
              <w:right w:val="nil"/>
            </w:tcBorders>
          </w:tcPr>
          <w:p w14:paraId="2E330416" w14:textId="77777777" w:rsidR="009B7BFA" w:rsidRDefault="009B7BFA" w:rsidP="008A3053">
            <w:pPr>
              <w:pStyle w:val="Heading1"/>
              <w:rPr>
                <w:sz w:val="20"/>
              </w:rPr>
            </w:pPr>
          </w:p>
        </w:tc>
        <w:tc>
          <w:tcPr>
            <w:tcW w:w="273" w:type="dxa"/>
            <w:tcBorders>
              <w:top w:val="nil"/>
              <w:left w:val="nil"/>
              <w:bottom w:val="nil"/>
              <w:right w:val="nil"/>
            </w:tcBorders>
          </w:tcPr>
          <w:p w14:paraId="76308DC4" w14:textId="77777777" w:rsidR="009B7BFA" w:rsidRDefault="009B7BFA" w:rsidP="008A3053">
            <w:pPr>
              <w:pStyle w:val="Heading1"/>
              <w:rPr>
                <w:sz w:val="20"/>
              </w:rPr>
            </w:pPr>
          </w:p>
        </w:tc>
        <w:tc>
          <w:tcPr>
            <w:tcW w:w="273" w:type="dxa"/>
            <w:tcBorders>
              <w:top w:val="nil"/>
              <w:left w:val="nil"/>
              <w:bottom w:val="nil"/>
              <w:right w:val="nil"/>
            </w:tcBorders>
          </w:tcPr>
          <w:p w14:paraId="3FBB86DF" w14:textId="77777777" w:rsidR="009B7BFA" w:rsidRDefault="009B7BFA" w:rsidP="008A3053">
            <w:pPr>
              <w:pStyle w:val="Heading1"/>
              <w:rPr>
                <w:sz w:val="20"/>
              </w:rPr>
            </w:pPr>
          </w:p>
        </w:tc>
        <w:tc>
          <w:tcPr>
            <w:tcW w:w="273" w:type="dxa"/>
            <w:tcBorders>
              <w:top w:val="nil"/>
              <w:left w:val="nil"/>
              <w:bottom w:val="nil"/>
              <w:right w:val="nil"/>
            </w:tcBorders>
          </w:tcPr>
          <w:p w14:paraId="1831FDCB" w14:textId="77777777" w:rsidR="009B7BFA" w:rsidRDefault="009B7BFA" w:rsidP="008A3053">
            <w:pPr>
              <w:pStyle w:val="Heading1"/>
              <w:rPr>
                <w:sz w:val="20"/>
              </w:rPr>
            </w:pPr>
          </w:p>
        </w:tc>
        <w:tc>
          <w:tcPr>
            <w:tcW w:w="272" w:type="dxa"/>
            <w:tcBorders>
              <w:top w:val="nil"/>
              <w:left w:val="nil"/>
              <w:bottom w:val="nil"/>
              <w:right w:val="nil"/>
            </w:tcBorders>
          </w:tcPr>
          <w:p w14:paraId="50E213FC" w14:textId="77777777" w:rsidR="009B7BFA" w:rsidRDefault="009B7BFA" w:rsidP="008A3053">
            <w:pPr>
              <w:pStyle w:val="Heading1"/>
              <w:rPr>
                <w:sz w:val="20"/>
              </w:rPr>
            </w:pPr>
          </w:p>
        </w:tc>
        <w:tc>
          <w:tcPr>
            <w:tcW w:w="2728" w:type="dxa"/>
            <w:tcBorders>
              <w:top w:val="nil"/>
              <w:left w:val="nil"/>
              <w:bottom w:val="nil"/>
              <w:right w:val="nil"/>
            </w:tcBorders>
          </w:tcPr>
          <w:p w14:paraId="0C259014" w14:textId="77777777" w:rsidR="009B7BFA" w:rsidRDefault="009B7BFA" w:rsidP="008A3053">
            <w:pPr>
              <w:pStyle w:val="Heading1"/>
              <w:rPr>
                <w:sz w:val="20"/>
              </w:rPr>
            </w:pPr>
          </w:p>
        </w:tc>
      </w:tr>
      <w:tr w:rsidR="009B7BFA" w:rsidRPr="00C425A6" w14:paraId="24B3640D" w14:textId="77777777" w:rsidTr="008A3053">
        <w:trPr>
          <w:cantSplit/>
        </w:trPr>
        <w:tc>
          <w:tcPr>
            <w:tcW w:w="5734" w:type="dxa"/>
            <w:tcBorders>
              <w:top w:val="nil"/>
              <w:left w:val="nil"/>
              <w:bottom w:val="nil"/>
              <w:right w:val="nil"/>
            </w:tcBorders>
          </w:tcPr>
          <w:p w14:paraId="79CC1C8B" w14:textId="77777777" w:rsidR="009B7BFA" w:rsidRPr="004210CF" w:rsidRDefault="009B7BFA" w:rsidP="008A3053">
            <w:pPr>
              <w:pStyle w:val="Heading1"/>
              <w:rPr>
                <w:sz w:val="20"/>
              </w:rPr>
            </w:pPr>
            <w:r>
              <w:rPr>
                <w:sz w:val="20"/>
              </w:rPr>
              <w:t xml:space="preserve">Дата закриття  рахунку / </w:t>
            </w:r>
            <w:r>
              <w:rPr>
                <w:i/>
                <w:sz w:val="20"/>
              </w:rPr>
              <w:t>Account</w:t>
            </w:r>
            <w:r w:rsidRPr="004210CF">
              <w:rPr>
                <w:i/>
                <w:sz w:val="20"/>
              </w:rPr>
              <w:t xml:space="preserve"> </w:t>
            </w:r>
            <w:r>
              <w:rPr>
                <w:i/>
                <w:sz w:val="20"/>
              </w:rPr>
              <w:t>closure</w:t>
            </w:r>
            <w:r w:rsidRPr="004210CF">
              <w:rPr>
                <w:i/>
                <w:sz w:val="20"/>
              </w:rPr>
              <w:t xml:space="preserve"> </w:t>
            </w:r>
            <w:r>
              <w:rPr>
                <w:i/>
                <w:sz w:val="20"/>
              </w:rPr>
              <w:t>date</w:t>
            </w:r>
          </w:p>
        </w:tc>
        <w:tc>
          <w:tcPr>
            <w:tcW w:w="273" w:type="dxa"/>
            <w:tcBorders>
              <w:top w:val="nil"/>
              <w:left w:val="single" w:sz="18" w:space="0" w:color="auto"/>
              <w:bottom w:val="single" w:sz="2" w:space="0" w:color="auto"/>
              <w:right w:val="single" w:sz="4" w:space="0" w:color="auto"/>
            </w:tcBorders>
          </w:tcPr>
          <w:p w14:paraId="2670092B" w14:textId="77777777" w:rsidR="009B7BFA" w:rsidRDefault="009B7BFA" w:rsidP="008A3053">
            <w:pPr>
              <w:pStyle w:val="Heading1"/>
              <w:rPr>
                <w:sz w:val="20"/>
              </w:rPr>
            </w:pPr>
          </w:p>
        </w:tc>
        <w:tc>
          <w:tcPr>
            <w:tcW w:w="236" w:type="dxa"/>
            <w:tcBorders>
              <w:top w:val="nil"/>
              <w:left w:val="single" w:sz="4" w:space="0" w:color="auto"/>
              <w:bottom w:val="single" w:sz="2" w:space="0" w:color="auto"/>
              <w:right w:val="single" w:sz="18" w:space="0" w:color="auto"/>
            </w:tcBorders>
          </w:tcPr>
          <w:p w14:paraId="331C7616" w14:textId="77777777" w:rsidR="009B7BFA" w:rsidRDefault="009B7BFA" w:rsidP="008A3053">
            <w:pPr>
              <w:pStyle w:val="Heading1"/>
              <w:rPr>
                <w:sz w:val="20"/>
              </w:rPr>
            </w:pPr>
          </w:p>
        </w:tc>
        <w:tc>
          <w:tcPr>
            <w:tcW w:w="310" w:type="dxa"/>
            <w:tcBorders>
              <w:top w:val="nil"/>
              <w:left w:val="nil"/>
              <w:bottom w:val="single" w:sz="2" w:space="0" w:color="auto"/>
              <w:right w:val="single" w:sz="4" w:space="0" w:color="auto"/>
            </w:tcBorders>
          </w:tcPr>
          <w:p w14:paraId="65EAFE0F" w14:textId="77777777" w:rsidR="009B7BFA" w:rsidRDefault="009B7BFA" w:rsidP="008A3053">
            <w:pPr>
              <w:pStyle w:val="Heading1"/>
              <w:rPr>
                <w:sz w:val="20"/>
              </w:rPr>
            </w:pPr>
          </w:p>
        </w:tc>
        <w:tc>
          <w:tcPr>
            <w:tcW w:w="272" w:type="dxa"/>
            <w:tcBorders>
              <w:top w:val="nil"/>
              <w:left w:val="single" w:sz="4" w:space="0" w:color="auto"/>
              <w:bottom w:val="single" w:sz="2" w:space="0" w:color="auto"/>
              <w:right w:val="nil"/>
            </w:tcBorders>
          </w:tcPr>
          <w:p w14:paraId="03217E03" w14:textId="77777777" w:rsidR="009B7BFA" w:rsidRDefault="009B7BFA" w:rsidP="008A3053">
            <w:pPr>
              <w:pStyle w:val="Heading1"/>
              <w:rPr>
                <w:sz w:val="20"/>
              </w:rPr>
            </w:pPr>
          </w:p>
        </w:tc>
        <w:tc>
          <w:tcPr>
            <w:tcW w:w="273" w:type="dxa"/>
            <w:tcBorders>
              <w:top w:val="nil"/>
              <w:left w:val="single" w:sz="18" w:space="0" w:color="auto"/>
              <w:bottom w:val="single" w:sz="2" w:space="0" w:color="auto"/>
              <w:right w:val="single" w:sz="4" w:space="0" w:color="auto"/>
            </w:tcBorders>
          </w:tcPr>
          <w:p w14:paraId="36EBF688" w14:textId="77777777" w:rsidR="009B7BFA" w:rsidRDefault="009B7BFA" w:rsidP="008A3053">
            <w:pPr>
              <w:pStyle w:val="Heading1"/>
              <w:rPr>
                <w:sz w:val="20"/>
              </w:rPr>
            </w:pPr>
          </w:p>
        </w:tc>
        <w:tc>
          <w:tcPr>
            <w:tcW w:w="273" w:type="dxa"/>
            <w:tcBorders>
              <w:top w:val="nil"/>
              <w:left w:val="single" w:sz="4" w:space="0" w:color="auto"/>
              <w:bottom w:val="single" w:sz="2" w:space="0" w:color="auto"/>
              <w:right w:val="single" w:sz="4" w:space="0" w:color="auto"/>
            </w:tcBorders>
          </w:tcPr>
          <w:p w14:paraId="155D9727" w14:textId="77777777" w:rsidR="009B7BFA" w:rsidRDefault="009B7BFA" w:rsidP="008A3053">
            <w:pPr>
              <w:pStyle w:val="Heading1"/>
              <w:rPr>
                <w:sz w:val="20"/>
              </w:rPr>
            </w:pPr>
          </w:p>
        </w:tc>
        <w:tc>
          <w:tcPr>
            <w:tcW w:w="273" w:type="dxa"/>
            <w:tcBorders>
              <w:top w:val="nil"/>
              <w:left w:val="nil"/>
              <w:bottom w:val="single" w:sz="2" w:space="0" w:color="auto"/>
              <w:right w:val="single" w:sz="4" w:space="0" w:color="auto"/>
            </w:tcBorders>
          </w:tcPr>
          <w:p w14:paraId="427C722F" w14:textId="77777777" w:rsidR="009B7BFA" w:rsidRDefault="009B7BFA" w:rsidP="008A3053">
            <w:pPr>
              <w:pStyle w:val="Heading1"/>
              <w:rPr>
                <w:sz w:val="20"/>
              </w:rPr>
            </w:pPr>
          </w:p>
        </w:tc>
        <w:tc>
          <w:tcPr>
            <w:tcW w:w="272" w:type="dxa"/>
            <w:tcBorders>
              <w:top w:val="nil"/>
              <w:left w:val="single" w:sz="4" w:space="0" w:color="auto"/>
              <w:bottom w:val="single" w:sz="2" w:space="0" w:color="auto"/>
              <w:right w:val="single" w:sz="18" w:space="0" w:color="auto"/>
            </w:tcBorders>
          </w:tcPr>
          <w:p w14:paraId="3B3545B3" w14:textId="77777777" w:rsidR="009B7BFA" w:rsidRDefault="009B7BFA" w:rsidP="008A3053">
            <w:pPr>
              <w:pStyle w:val="Heading1"/>
              <w:rPr>
                <w:sz w:val="20"/>
              </w:rPr>
            </w:pPr>
          </w:p>
        </w:tc>
        <w:tc>
          <w:tcPr>
            <w:tcW w:w="2728" w:type="dxa"/>
            <w:tcBorders>
              <w:top w:val="nil"/>
              <w:left w:val="nil"/>
              <w:bottom w:val="nil"/>
              <w:right w:val="nil"/>
            </w:tcBorders>
          </w:tcPr>
          <w:p w14:paraId="05BFA897" w14:textId="77777777" w:rsidR="009B7BFA" w:rsidRPr="00E51873" w:rsidRDefault="009B7BFA" w:rsidP="008A3053">
            <w:pPr>
              <w:pStyle w:val="Heading1"/>
              <w:rPr>
                <w:sz w:val="20"/>
              </w:rPr>
            </w:pPr>
            <w:r w:rsidRPr="004210CF">
              <w:rPr>
                <w:sz w:val="20"/>
              </w:rPr>
              <w:t xml:space="preserve"> </w:t>
            </w:r>
          </w:p>
        </w:tc>
      </w:tr>
    </w:tbl>
    <w:p w14:paraId="11120D3C" w14:textId="77777777" w:rsidR="009B7BFA" w:rsidRPr="004210CF" w:rsidRDefault="009B7BFA" w:rsidP="009B7BFA">
      <w:pPr>
        <w:rPr>
          <w:lang w:val="uk-UA"/>
        </w:rPr>
      </w:pPr>
    </w:p>
    <w:p w14:paraId="7C926759" w14:textId="77777777" w:rsidR="009B7BFA" w:rsidRDefault="009B7BFA" w:rsidP="009B7BFA">
      <w:pPr>
        <w:rPr>
          <w:lang w:val="uk-UA"/>
        </w:rPr>
      </w:pPr>
    </w:p>
    <w:p w14:paraId="1793B626" w14:textId="77777777" w:rsidR="009B7BFA" w:rsidRDefault="009B7BFA" w:rsidP="009B7BFA">
      <w:pPr>
        <w:rPr>
          <w:lang w:val="uk-UA"/>
        </w:rPr>
      </w:pPr>
    </w:p>
    <w:p w14:paraId="18BF8A2D" w14:textId="77777777" w:rsidR="009B7BFA" w:rsidRPr="004210CF" w:rsidRDefault="009B7BFA" w:rsidP="009B7BFA">
      <w:pPr>
        <w:rPr>
          <w:lang w:val="uk-UA"/>
        </w:rPr>
      </w:pPr>
      <w:r w:rsidRPr="004210CF">
        <w:rPr>
          <w:lang w:val="uk-UA"/>
        </w:rPr>
        <w:tab/>
      </w:r>
      <w:r w:rsidRPr="004210CF">
        <w:rPr>
          <w:lang w:val="uk-UA"/>
        </w:rPr>
        <w:tab/>
      </w:r>
      <w:r w:rsidRPr="004210CF">
        <w:rPr>
          <w:lang w:val="uk-UA"/>
        </w:rPr>
        <w:tab/>
      </w:r>
      <w:r w:rsidRPr="004210CF">
        <w:rPr>
          <w:lang w:val="uk-UA"/>
        </w:rPr>
        <w:tab/>
      </w:r>
    </w:p>
    <w:p w14:paraId="0724A6EF" w14:textId="77777777" w:rsidR="009B7BFA" w:rsidRPr="00B1047A" w:rsidRDefault="009B7BFA" w:rsidP="009B7BFA">
      <w:pPr>
        <w:rPr>
          <w:lang w:val="en-US"/>
        </w:rPr>
      </w:pPr>
      <w:r>
        <w:rPr>
          <w:lang w:val="en-US"/>
        </w:rPr>
        <w:t>____________________________</w:t>
      </w:r>
      <w:r>
        <w:rPr>
          <w:lang w:val="uk-UA"/>
        </w:rPr>
        <w:tab/>
      </w:r>
      <w:r>
        <w:rPr>
          <w:lang w:val="uk-UA"/>
        </w:rPr>
        <w:tab/>
      </w:r>
    </w:p>
    <w:tbl>
      <w:tblPr>
        <w:tblW w:w="0" w:type="auto"/>
        <w:jc w:val="center"/>
        <w:tblLayout w:type="fixed"/>
        <w:tblLook w:val="0000" w:firstRow="0" w:lastRow="0" w:firstColumn="0" w:lastColumn="0" w:noHBand="0" w:noVBand="0"/>
      </w:tblPr>
      <w:tblGrid>
        <w:gridCol w:w="3549"/>
        <w:gridCol w:w="3849"/>
        <w:gridCol w:w="3249"/>
      </w:tblGrid>
      <w:tr w:rsidR="009B7BFA" w:rsidRPr="009B7BFA" w14:paraId="010E687E" w14:textId="77777777" w:rsidTr="008A3053">
        <w:trPr>
          <w:trHeight w:val="532"/>
          <w:jc w:val="center"/>
        </w:trPr>
        <w:tc>
          <w:tcPr>
            <w:tcW w:w="3549" w:type="dxa"/>
          </w:tcPr>
          <w:p w14:paraId="2424D659" w14:textId="77777777" w:rsidR="009B7BFA" w:rsidRDefault="009B7BFA" w:rsidP="008A3053">
            <w:pPr>
              <w:rPr>
                <w:lang w:val="uk-UA"/>
              </w:rPr>
            </w:pPr>
            <w:r>
              <w:rPr>
                <w:lang w:val="uk-UA"/>
              </w:rPr>
              <w:t>Начальник Департаменту депозитарних операцій /</w:t>
            </w:r>
          </w:p>
          <w:p w14:paraId="343FDEA9" w14:textId="77777777" w:rsidR="009B7BFA" w:rsidRPr="009B7BFA" w:rsidRDefault="009B7BFA" w:rsidP="009B7BFA">
            <w:pPr>
              <w:pStyle w:val="Heading5"/>
              <w:ind w:left="0"/>
              <w:rPr>
                <w:rFonts w:ascii="Times New Roman" w:hAnsi="Times New Roman" w:cs="Times New Roman"/>
                <w:b w:val="0"/>
                <w:bCs w:val="0"/>
                <w:sz w:val="20"/>
              </w:rPr>
            </w:pPr>
            <w:r w:rsidRPr="009B7BFA">
              <w:rPr>
                <w:rFonts w:ascii="Times New Roman" w:hAnsi="Times New Roman" w:cs="Times New Roman"/>
                <w:b w:val="0"/>
                <w:bCs w:val="0"/>
                <w:sz w:val="20"/>
              </w:rPr>
              <w:t xml:space="preserve">Securities Services Head </w:t>
            </w:r>
          </w:p>
        </w:tc>
        <w:tc>
          <w:tcPr>
            <w:tcW w:w="3849" w:type="dxa"/>
          </w:tcPr>
          <w:p w14:paraId="114DDA6E" w14:textId="77777777" w:rsidR="009B7BFA" w:rsidRPr="009B7BFA" w:rsidRDefault="009B7BFA" w:rsidP="008A3053">
            <w:pPr>
              <w:rPr>
                <w:lang w:val="uk-UA"/>
              </w:rPr>
            </w:pPr>
          </w:p>
        </w:tc>
        <w:tc>
          <w:tcPr>
            <w:tcW w:w="3249" w:type="dxa"/>
          </w:tcPr>
          <w:p w14:paraId="72C16A0D" w14:textId="77777777" w:rsidR="009B7BFA" w:rsidRPr="009B7BFA" w:rsidRDefault="009B7BFA" w:rsidP="008A3053">
            <w:pPr>
              <w:rPr>
                <w:lang w:val="ru-RU"/>
              </w:rPr>
            </w:pPr>
          </w:p>
        </w:tc>
      </w:tr>
    </w:tbl>
    <w:p w14:paraId="20CB4F51" w14:textId="77777777" w:rsidR="009B7BFA" w:rsidRPr="009B7BFA" w:rsidRDefault="009B7BFA" w:rsidP="009B7BFA">
      <w:pPr>
        <w:rPr>
          <w:sz w:val="4"/>
          <w:szCs w:val="4"/>
          <w:lang w:val="ru-RU"/>
        </w:rPr>
      </w:pPr>
    </w:p>
    <w:p w14:paraId="32AE89FB" w14:textId="77777777" w:rsidR="000F496D" w:rsidRPr="009B7BFA" w:rsidRDefault="000F496D" w:rsidP="00470CB5">
      <w:pPr>
        <w:jc w:val="center"/>
        <w:rPr>
          <w:b/>
          <w:sz w:val="32"/>
          <w:szCs w:val="32"/>
          <w:lang w:val="ru-RU"/>
        </w:rPr>
      </w:pPr>
    </w:p>
    <w:p w14:paraId="6CF01FF6" w14:textId="77777777" w:rsidR="000F496D" w:rsidRDefault="000F496D" w:rsidP="00470CB5">
      <w:pPr>
        <w:jc w:val="center"/>
        <w:rPr>
          <w:b/>
          <w:sz w:val="32"/>
          <w:szCs w:val="32"/>
          <w:lang w:val="uk-UA"/>
        </w:rPr>
      </w:pPr>
    </w:p>
    <w:p w14:paraId="53070449" w14:textId="77777777" w:rsidR="000F496D" w:rsidRDefault="000F496D" w:rsidP="00470CB5">
      <w:pPr>
        <w:jc w:val="center"/>
        <w:rPr>
          <w:b/>
          <w:sz w:val="32"/>
          <w:szCs w:val="32"/>
          <w:lang w:val="uk-UA"/>
        </w:rPr>
      </w:pPr>
    </w:p>
    <w:p w14:paraId="4DF93633" w14:textId="77777777" w:rsidR="004A2543" w:rsidRPr="009B7BFA" w:rsidRDefault="004A2543" w:rsidP="00470CB5">
      <w:pPr>
        <w:jc w:val="center"/>
        <w:rPr>
          <w:b/>
          <w:sz w:val="32"/>
          <w:szCs w:val="32"/>
          <w:lang w:val="ru-RU"/>
        </w:rPr>
      </w:pPr>
    </w:p>
    <w:p w14:paraId="3F688116" w14:textId="77777777" w:rsidR="001E5D91" w:rsidRDefault="001E5D91" w:rsidP="00470CB5">
      <w:pPr>
        <w:jc w:val="center"/>
        <w:rPr>
          <w:b/>
          <w:sz w:val="32"/>
          <w:szCs w:val="32"/>
          <w:lang w:val="uk-UA"/>
        </w:rPr>
      </w:pPr>
    </w:p>
    <w:p w14:paraId="547747A8" w14:textId="77777777" w:rsidR="001E5D91" w:rsidRDefault="001E5D91" w:rsidP="00470CB5">
      <w:pPr>
        <w:jc w:val="center"/>
        <w:rPr>
          <w:b/>
          <w:sz w:val="32"/>
          <w:szCs w:val="32"/>
          <w:lang w:val="uk-UA"/>
        </w:rPr>
      </w:pPr>
    </w:p>
    <w:p w14:paraId="0B5199D7" w14:textId="77777777" w:rsidR="001E5D91" w:rsidRDefault="001E5D91" w:rsidP="00470CB5">
      <w:pPr>
        <w:jc w:val="center"/>
        <w:rPr>
          <w:b/>
          <w:sz w:val="32"/>
          <w:szCs w:val="32"/>
          <w:lang w:val="uk-UA"/>
        </w:rPr>
      </w:pPr>
    </w:p>
    <w:p w14:paraId="6CA116AB" w14:textId="094A880A" w:rsidR="00470CB5" w:rsidRPr="00583199" w:rsidRDefault="00470CB5" w:rsidP="00470CB5">
      <w:pPr>
        <w:jc w:val="center"/>
        <w:rPr>
          <w:b/>
          <w:sz w:val="32"/>
          <w:szCs w:val="32"/>
          <w:lang w:val="uk-UA"/>
        </w:rPr>
      </w:pPr>
      <w:r>
        <w:rPr>
          <w:b/>
          <w:sz w:val="32"/>
          <w:szCs w:val="32"/>
        </w:rPr>
        <w:lastRenderedPageBreak/>
        <w:t>Request of Statement</w:t>
      </w:r>
      <w:r w:rsidRPr="00583199">
        <w:rPr>
          <w:b/>
          <w:sz w:val="32"/>
          <w:szCs w:val="32"/>
          <w:lang w:val="uk-UA"/>
        </w:rPr>
        <w:t xml:space="preserve"> /</w:t>
      </w:r>
    </w:p>
    <w:p w14:paraId="7AEF9DA5" w14:textId="77777777" w:rsidR="00470CB5" w:rsidRDefault="00470CB5" w:rsidP="00470CB5">
      <w:pPr>
        <w:rPr>
          <w:b/>
          <w:i/>
          <w:sz w:val="32"/>
          <w:szCs w:val="32"/>
        </w:rPr>
      </w:pPr>
      <w:r>
        <w:rPr>
          <w:b/>
          <w:i/>
          <w:sz w:val="32"/>
          <w:szCs w:val="32"/>
          <w:lang w:val="uk-UA"/>
        </w:rPr>
        <w:t xml:space="preserve">                                    </w:t>
      </w:r>
      <w:r>
        <w:rPr>
          <w:b/>
          <w:i/>
          <w:sz w:val="32"/>
          <w:szCs w:val="32"/>
        </w:rPr>
        <w:t xml:space="preserve">   </w:t>
      </w:r>
      <w:r>
        <w:rPr>
          <w:b/>
          <w:i/>
          <w:sz w:val="32"/>
          <w:szCs w:val="32"/>
          <w:lang w:val="uk-UA"/>
        </w:rPr>
        <w:t xml:space="preserve"> </w:t>
      </w:r>
      <w:r w:rsidR="00DF3E8E" w:rsidRPr="00DF3E8E">
        <w:rPr>
          <w:b/>
          <w:i/>
          <w:sz w:val="32"/>
          <w:szCs w:val="32"/>
          <w:lang w:val="uk-UA"/>
        </w:rPr>
        <w:t xml:space="preserve">Розпорядження </w:t>
      </w:r>
      <w:r>
        <w:rPr>
          <w:b/>
          <w:i/>
          <w:sz w:val="32"/>
          <w:szCs w:val="32"/>
          <w:lang w:val="uk-UA"/>
        </w:rPr>
        <w:t xml:space="preserve">на видачу виписки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2520"/>
      </w:tblGrid>
      <w:tr w:rsidR="00470CB5" w14:paraId="5BBF6D6F" w14:textId="77777777" w:rsidTr="00CE3F08">
        <w:tc>
          <w:tcPr>
            <w:tcW w:w="2628" w:type="dxa"/>
            <w:tcBorders>
              <w:top w:val="nil"/>
              <w:left w:val="nil"/>
              <w:bottom w:val="nil"/>
              <w:right w:val="single" w:sz="4" w:space="0" w:color="auto"/>
            </w:tcBorders>
            <w:shd w:val="clear" w:color="auto" w:fill="auto"/>
          </w:tcPr>
          <w:p w14:paraId="557FC923" w14:textId="77777777" w:rsidR="00470CB5" w:rsidRDefault="00470CB5" w:rsidP="00CE3F08">
            <w:r w:rsidRPr="005B562C">
              <w:t xml:space="preserve">№ </w:t>
            </w:r>
            <w:r>
              <w:t>of the document /</w:t>
            </w:r>
          </w:p>
        </w:tc>
        <w:tc>
          <w:tcPr>
            <w:tcW w:w="2520" w:type="dxa"/>
            <w:vMerge w:val="restart"/>
            <w:tcBorders>
              <w:left w:val="single" w:sz="4" w:space="0" w:color="auto"/>
            </w:tcBorders>
            <w:shd w:val="clear" w:color="auto" w:fill="auto"/>
          </w:tcPr>
          <w:p w14:paraId="225429D8" w14:textId="77777777" w:rsidR="00470CB5" w:rsidRPr="00BC1AE9" w:rsidRDefault="00470CB5" w:rsidP="00CE3F08">
            <w:pPr>
              <w:jc w:val="center"/>
              <w:rPr>
                <w:sz w:val="10"/>
                <w:szCs w:val="10"/>
              </w:rPr>
            </w:pPr>
          </w:p>
          <w:p w14:paraId="11D60D0D" w14:textId="77777777" w:rsidR="00470CB5" w:rsidRPr="005B562C" w:rsidRDefault="00470CB5" w:rsidP="00CE3F08">
            <w:r w:rsidRPr="00BC1AE9">
              <w:rPr>
                <w:lang w:val="uk-UA"/>
              </w:rPr>
              <w:t>№ ___</w:t>
            </w:r>
            <w:r>
              <w:t>dd/</w:t>
            </w:r>
            <w:r w:rsidRPr="00BC1AE9">
              <w:rPr>
                <w:lang w:val="uk-UA"/>
              </w:rPr>
              <w:t>від</w:t>
            </w:r>
            <w:r>
              <w:t xml:space="preserve"> ________</w:t>
            </w:r>
          </w:p>
        </w:tc>
      </w:tr>
      <w:tr w:rsidR="00470CB5" w14:paraId="3A1E6472" w14:textId="77777777" w:rsidTr="00CE3F08">
        <w:tc>
          <w:tcPr>
            <w:tcW w:w="2628" w:type="dxa"/>
            <w:tcBorders>
              <w:top w:val="nil"/>
              <w:left w:val="nil"/>
              <w:bottom w:val="nil"/>
              <w:right w:val="single" w:sz="4" w:space="0" w:color="auto"/>
            </w:tcBorders>
            <w:shd w:val="clear" w:color="auto" w:fill="auto"/>
          </w:tcPr>
          <w:p w14:paraId="59D620A0" w14:textId="77777777" w:rsidR="00470CB5" w:rsidRPr="005B562C" w:rsidRDefault="00470CB5" w:rsidP="00CE3F08">
            <w:r w:rsidRPr="00BC1AE9">
              <w:rPr>
                <w:lang w:val="uk-UA"/>
              </w:rPr>
              <w:t>Вихідний №</w:t>
            </w:r>
          </w:p>
          <w:p w14:paraId="06AE8A26" w14:textId="77777777" w:rsidR="00470CB5" w:rsidRDefault="00470CB5" w:rsidP="00CE3F08"/>
        </w:tc>
        <w:tc>
          <w:tcPr>
            <w:tcW w:w="2520" w:type="dxa"/>
            <w:vMerge/>
            <w:tcBorders>
              <w:left w:val="single" w:sz="4" w:space="0" w:color="auto"/>
              <w:bottom w:val="single" w:sz="4" w:space="0" w:color="auto"/>
            </w:tcBorders>
            <w:shd w:val="clear" w:color="auto" w:fill="auto"/>
          </w:tcPr>
          <w:p w14:paraId="70F6761F" w14:textId="77777777" w:rsidR="00470CB5" w:rsidRDefault="00470CB5" w:rsidP="00CE3F08"/>
        </w:tc>
      </w:tr>
    </w:tbl>
    <w:p w14:paraId="3B003385" w14:textId="77777777" w:rsidR="00470CB5" w:rsidRPr="00D63EE8" w:rsidRDefault="00470CB5" w:rsidP="00470CB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1800"/>
      </w:tblGrid>
      <w:tr w:rsidR="00470CB5" w14:paraId="1749B247" w14:textId="77777777" w:rsidTr="00CE3F08">
        <w:tc>
          <w:tcPr>
            <w:tcW w:w="2628" w:type="dxa"/>
            <w:tcBorders>
              <w:top w:val="nil"/>
              <w:left w:val="nil"/>
              <w:bottom w:val="nil"/>
              <w:right w:val="single" w:sz="4" w:space="0" w:color="auto"/>
            </w:tcBorders>
            <w:shd w:val="clear" w:color="auto" w:fill="auto"/>
          </w:tcPr>
          <w:p w14:paraId="11C54172" w14:textId="77777777" w:rsidR="00470CB5" w:rsidRDefault="00470CB5" w:rsidP="00CE3F08">
            <w:r>
              <w:t>Date</w:t>
            </w:r>
            <w:r w:rsidRPr="00BC1AE9">
              <w:rPr>
                <w:lang w:val="uk-UA"/>
              </w:rPr>
              <w:t>:</w:t>
            </w:r>
            <w:r>
              <w:t xml:space="preserve"> /                       </w:t>
            </w:r>
          </w:p>
        </w:tc>
        <w:tc>
          <w:tcPr>
            <w:tcW w:w="1800" w:type="dxa"/>
            <w:vMerge w:val="restart"/>
            <w:tcBorders>
              <w:left w:val="single" w:sz="4" w:space="0" w:color="auto"/>
            </w:tcBorders>
            <w:shd w:val="clear" w:color="auto" w:fill="auto"/>
          </w:tcPr>
          <w:p w14:paraId="576C7ADE" w14:textId="77777777" w:rsidR="00470CB5" w:rsidRPr="00BC1AE9" w:rsidRDefault="00470CB5" w:rsidP="00CE3F08">
            <w:pPr>
              <w:jc w:val="center"/>
              <w:rPr>
                <w:sz w:val="10"/>
                <w:szCs w:val="10"/>
              </w:rPr>
            </w:pPr>
          </w:p>
          <w:p w14:paraId="77B28949" w14:textId="77777777" w:rsidR="00470CB5" w:rsidRDefault="00470CB5" w:rsidP="00CE3F08">
            <w:pPr>
              <w:jc w:val="center"/>
            </w:pPr>
            <w:r>
              <w:t>___/___/_____</w:t>
            </w:r>
          </w:p>
        </w:tc>
      </w:tr>
      <w:tr w:rsidR="00470CB5" w14:paraId="2AA150C8" w14:textId="77777777" w:rsidTr="00CE3F08">
        <w:tc>
          <w:tcPr>
            <w:tcW w:w="2628" w:type="dxa"/>
            <w:tcBorders>
              <w:top w:val="nil"/>
              <w:left w:val="nil"/>
              <w:bottom w:val="nil"/>
              <w:right w:val="single" w:sz="4" w:space="0" w:color="auto"/>
            </w:tcBorders>
            <w:shd w:val="clear" w:color="auto" w:fill="auto"/>
          </w:tcPr>
          <w:p w14:paraId="014911E8" w14:textId="77777777" w:rsidR="00470CB5" w:rsidRDefault="00470CB5" w:rsidP="00CE3F08">
            <w:r w:rsidRPr="00BC1AE9">
              <w:rPr>
                <w:i/>
                <w:lang w:val="uk-UA"/>
              </w:rPr>
              <w:t>Дата:</w:t>
            </w:r>
          </w:p>
        </w:tc>
        <w:tc>
          <w:tcPr>
            <w:tcW w:w="1800" w:type="dxa"/>
            <w:vMerge/>
            <w:tcBorders>
              <w:left w:val="single" w:sz="4" w:space="0" w:color="auto"/>
              <w:bottom w:val="single" w:sz="4" w:space="0" w:color="auto"/>
            </w:tcBorders>
            <w:shd w:val="clear" w:color="auto" w:fill="auto"/>
          </w:tcPr>
          <w:p w14:paraId="6B40A907" w14:textId="77777777" w:rsidR="00470CB5" w:rsidRDefault="00470CB5" w:rsidP="00CE3F08"/>
        </w:tc>
      </w:tr>
    </w:tbl>
    <w:p w14:paraId="09A4C294" w14:textId="77777777" w:rsidR="00470CB5" w:rsidRDefault="00470CB5" w:rsidP="00470CB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7560"/>
      </w:tblGrid>
      <w:tr w:rsidR="00470CB5" w14:paraId="46CBEE30" w14:textId="77777777" w:rsidTr="00CE3F08">
        <w:tc>
          <w:tcPr>
            <w:tcW w:w="2628" w:type="dxa"/>
            <w:tcBorders>
              <w:top w:val="nil"/>
              <w:left w:val="nil"/>
              <w:bottom w:val="nil"/>
              <w:right w:val="single" w:sz="4" w:space="0" w:color="auto"/>
            </w:tcBorders>
            <w:shd w:val="clear" w:color="auto" w:fill="auto"/>
          </w:tcPr>
          <w:p w14:paraId="10C96AE8" w14:textId="77777777" w:rsidR="00470CB5" w:rsidRDefault="00366971" w:rsidP="00CE3F08">
            <w:r>
              <w:rPr>
                <w:lang w:val="uk-UA"/>
              </w:rPr>
              <w:t>С</w:t>
            </w:r>
            <w:proofErr w:type="spellStart"/>
            <w:r w:rsidR="00470CB5">
              <w:t>lient</w:t>
            </w:r>
            <w:proofErr w:type="spellEnd"/>
            <w:r>
              <w:rPr>
                <w:lang w:val="uk-UA"/>
              </w:rPr>
              <w:t xml:space="preserve"> </w:t>
            </w:r>
            <w:r>
              <w:rPr>
                <w:lang w:val="en-US"/>
              </w:rPr>
              <w:t>name</w:t>
            </w:r>
            <w:r w:rsidR="00470CB5">
              <w:t>: /</w:t>
            </w:r>
          </w:p>
        </w:tc>
        <w:tc>
          <w:tcPr>
            <w:tcW w:w="7560" w:type="dxa"/>
            <w:vMerge w:val="restart"/>
            <w:tcBorders>
              <w:left w:val="single" w:sz="4" w:space="0" w:color="auto"/>
            </w:tcBorders>
            <w:shd w:val="clear" w:color="auto" w:fill="auto"/>
          </w:tcPr>
          <w:p w14:paraId="1A16F02B" w14:textId="77777777" w:rsidR="00470CB5" w:rsidRPr="00BC1AE9" w:rsidRDefault="00470CB5" w:rsidP="00CE3F08">
            <w:pPr>
              <w:jc w:val="center"/>
              <w:rPr>
                <w:sz w:val="10"/>
                <w:szCs w:val="10"/>
              </w:rPr>
            </w:pPr>
          </w:p>
          <w:p w14:paraId="7D0869B3" w14:textId="77777777" w:rsidR="00470CB5" w:rsidRDefault="00470CB5" w:rsidP="00CE3F08">
            <w:pPr>
              <w:jc w:val="center"/>
            </w:pPr>
          </w:p>
        </w:tc>
      </w:tr>
      <w:tr w:rsidR="00470CB5" w14:paraId="230C9B79" w14:textId="77777777" w:rsidTr="006D5A10">
        <w:tc>
          <w:tcPr>
            <w:tcW w:w="2628" w:type="dxa"/>
            <w:tcBorders>
              <w:top w:val="nil"/>
              <w:left w:val="nil"/>
              <w:bottom w:val="nil"/>
              <w:right w:val="single" w:sz="4" w:space="0" w:color="auto"/>
            </w:tcBorders>
            <w:shd w:val="clear" w:color="auto" w:fill="auto"/>
          </w:tcPr>
          <w:p w14:paraId="187D9283" w14:textId="77777777" w:rsidR="00470CB5" w:rsidRPr="00BC1AE9" w:rsidRDefault="00366971" w:rsidP="00366971">
            <w:pPr>
              <w:rPr>
                <w:i/>
              </w:rPr>
            </w:pPr>
            <w:r>
              <w:rPr>
                <w:lang w:val="uk-UA"/>
              </w:rPr>
              <w:t>Найменування</w:t>
            </w:r>
            <w:r w:rsidRPr="00BC1AE9">
              <w:rPr>
                <w:i/>
                <w:lang w:val="uk-UA"/>
              </w:rPr>
              <w:t xml:space="preserve"> </w:t>
            </w:r>
            <w:r>
              <w:rPr>
                <w:i/>
                <w:lang w:val="uk-UA"/>
              </w:rPr>
              <w:t>к</w:t>
            </w:r>
            <w:r w:rsidR="00470CB5" w:rsidRPr="00BC1AE9">
              <w:rPr>
                <w:i/>
                <w:lang w:val="uk-UA"/>
              </w:rPr>
              <w:t>лієнт</w:t>
            </w:r>
            <w:r>
              <w:rPr>
                <w:i/>
                <w:lang w:val="uk-UA"/>
              </w:rPr>
              <w:t>а</w:t>
            </w:r>
            <w:r w:rsidR="00470CB5" w:rsidRPr="00BC1AE9">
              <w:rPr>
                <w:i/>
                <w:lang w:val="uk-UA"/>
              </w:rPr>
              <w:t>:</w:t>
            </w:r>
          </w:p>
        </w:tc>
        <w:tc>
          <w:tcPr>
            <w:tcW w:w="7560" w:type="dxa"/>
            <w:vMerge/>
            <w:tcBorders>
              <w:left w:val="single" w:sz="4" w:space="0" w:color="auto"/>
            </w:tcBorders>
            <w:shd w:val="clear" w:color="auto" w:fill="auto"/>
          </w:tcPr>
          <w:p w14:paraId="246A74B9" w14:textId="77777777" w:rsidR="00470CB5" w:rsidRDefault="00470CB5" w:rsidP="00CE3F08"/>
        </w:tc>
      </w:tr>
      <w:tr w:rsidR="006D5A10" w14:paraId="259EE438" w14:textId="77777777" w:rsidTr="0005033F">
        <w:tc>
          <w:tcPr>
            <w:tcW w:w="2628" w:type="dxa"/>
            <w:tcBorders>
              <w:top w:val="nil"/>
              <w:left w:val="nil"/>
              <w:bottom w:val="nil"/>
              <w:right w:val="single" w:sz="4" w:space="0" w:color="auto"/>
            </w:tcBorders>
            <w:shd w:val="clear" w:color="auto" w:fill="auto"/>
          </w:tcPr>
          <w:p w14:paraId="35B548A0" w14:textId="77777777" w:rsidR="006D5A10" w:rsidRPr="0005033F" w:rsidRDefault="00366971" w:rsidP="00366971">
            <w:pPr>
              <w:rPr>
                <w:lang w:val="en-US"/>
              </w:rPr>
            </w:pPr>
            <w:r w:rsidRPr="0005033F">
              <w:rPr>
                <w:i/>
                <w:lang w:val="en-US"/>
              </w:rPr>
              <w:t>EDRPOU code</w:t>
            </w:r>
            <w:r>
              <w:rPr>
                <w:lang w:val="uk-UA"/>
              </w:rPr>
              <w:t xml:space="preserve"> / </w:t>
            </w:r>
            <w:r w:rsidR="00C20706">
              <w:rPr>
                <w:lang w:val="uk-UA"/>
              </w:rPr>
              <w:t xml:space="preserve">код за </w:t>
            </w:r>
            <w:r w:rsidR="006D5A10">
              <w:rPr>
                <w:lang w:val="uk-UA"/>
              </w:rPr>
              <w:t>ЄДРПОУ</w:t>
            </w:r>
          </w:p>
        </w:tc>
        <w:tc>
          <w:tcPr>
            <w:tcW w:w="7560" w:type="dxa"/>
            <w:tcBorders>
              <w:left w:val="single" w:sz="4" w:space="0" w:color="auto"/>
            </w:tcBorders>
            <w:shd w:val="clear" w:color="auto" w:fill="auto"/>
          </w:tcPr>
          <w:p w14:paraId="06AFE989" w14:textId="77777777" w:rsidR="006D5A10" w:rsidRDefault="006D5A10" w:rsidP="00CE3F08"/>
        </w:tc>
      </w:tr>
      <w:tr w:rsidR="006D5A10" w:rsidRPr="0005033F" w14:paraId="28326F94" w14:textId="77777777" w:rsidTr="00CE3F08">
        <w:tc>
          <w:tcPr>
            <w:tcW w:w="2628" w:type="dxa"/>
            <w:tcBorders>
              <w:top w:val="nil"/>
              <w:left w:val="nil"/>
              <w:bottom w:val="nil"/>
              <w:right w:val="single" w:sz="4" w:space="0" w:color="auto"/>
            </w:tcBorders>
            <w:shd w:val="clear" w:color="auto" w:fill="auto"/>
          </w:tcPr>
          <w:p w14:paraId="5BA5FBB4" w14:textId="77777777" w:rsidR="006D5A10" w:rsidRPr="006D5A10" w:rsidRDefault="00366971" w:rsidP="00366971">
            <w:pPr>
              <w:rPr>
                <w:lang w:val="uk-UA"/>
              </w:rPr>
            </w:pPr>
            <w:r>
              <w:rPr>
                <w:lang w:val="en-US"/>
              </w:rPr>
              <w:t>R</w:t>
            </w:r>
            <w:r w:rsidRPr="0005033F">
              <w:rPr>
                <w:lang w:val="en-US"/>
              </w:rPr>
              <w:t>egistration</w:t>
            </w:r>
            <w:r w:rsidRPr="0005033F">
              <w:rPr>
                <w:lang w:val="uk-UA"/>
              </w:rPr>
              <w:t xml:space="preserve"> </w:t>
            </w:r>
            <w:r w:rsidRPr="0005033F">
              <w:rPr>
                <w:lang w:val="en-US"/>
              </w:rPr>
              <w:t>number</w:t>
            </w:r>
            <w:r w:rsidRPr="0005033F">
              <w:rPr>
                <w:lang w:val="uk-UA"/>
              </w:rPr>
              <w:t xml:space="preserve"> </w:t>
            </w:r>
            <w:r w:rsidRPr="0005033F">
              <w:rPr>
                <w:lang w:val="en-US"/>
              </w:rPr>
              <w:t>of</w:t>
            </w:r>
            <w:r w:rsidRPr="0005033F">
              <w:rPr>
                <w:lang w:val="uk-UA"/>
              </w:rPr>
              <w:t xml:space="preserve"> </w:t>
            </w:r>
            <w:r w:rsidRPr="0005033F">
              <w:rPr>
                <w:lang w:val="en-US"/>
              </w:rPr>
              <w:t>the</w:t>
            </w:r>
            <w:r w:rsidRPr="0005033F">
              <w:rPr>
                <w:lang w:val="uk-UA"/>
              </w:rPr>
              <w:t xml:space="preserve"> </w:t>
            </w:r>
            <w:r w:rsidRPr="0005033F">
              <w:rPr>
                <w:lang w:val="en-US"/>
              </w:rPr>
              <w:t>legal</w:t>
            </w:r>
            <w:r w:rsidRPr="0005033F">
              <w:rPr>
                <w:lang w:val="uk-UA"/>
              </w:rPr>
              <w:t xml:space="preserve"> </w:t>
            </w:r>
            <w:r w:rsidRPr="0005033F">
              <w:rPr>
                <w:lang w:val="en-US"/>
              </w:rPr>
              <w:t>entity</w:t>
            </w:r>
            <w:r w:rsidRPr="0005033F">
              <w:rPr>
                <w:lang w:val="uk-UA"/>
              </w:rPr>
              <w:t xml:space="preserve"> (</w:t>
            </w:r>
            <w:r w:rsidRPr="0005033F">
              <w:rPr>
                <w:lang w:val="en-US"/>
              </w:rPr>
              <w:t>for</w:t>
            </w:r>
            <w:r w:rsidRPr="0005033F">
              <w:rPr>
                <w:lang w:val="uk-UA"/>
              </w:rPr>
              <w:t xml:space="preserve"> </w:t>
            </w:r>
            <w:r w:rsidRPr="0005033F">
              <w:rPr>
                <w:lang w:val="en-US"/>
              </w:rPr>
              <w:t>legal</w:t>
            </w:r>
            <w:r w:rsidRPr="0005033F">
              <w:rPr>
                <w:lang w:val="uk-UA"/>
              </w:rPr>
              <w:t xml:space="preserve"> </w:t>
            </w:r>
            <w:r w:rsidRPr="0005033F">
              <w:rPr>
                <w:lang w:val="en-US"/>
              </w:rPr>
              <w:t>entities</w:t>
            </w:r>
            <w:r w:rsidRPr="0005033F">
              <w:rPr>
                <w:lang w:val="uk-UA"/>
              </w:rPr>
              <w:t xml:space="preserve"> - </w:t>
            </w:r>
            <w:r w:rsidRPr="0005033F">
              <w:rPr>
                <w:lang w:val="en-US"/>
              </w:rPr>
              <w:t>non</w:t>
            </w:r>
            <w:r w:rsidRPr="0005033F">
              <w:rPr>
                <w:lang w:val="uk-UA"/>
              </w:rPr>
              <w:t>-</w:t>
            </w:r>
            <w:r w:rsidRPr="0005033F">
              <w:rPr>
                <w:lang w:val="en-US"/>
              </w:rPr>
              <w:t>residents</w:t>
            </w:r>
            <w:r w:rsidRPr="0005033F">
              <w:rPr>
                <w:lang w:val="uk-UA"/>
              </w:rPr>
              <w:t>)</w:t>
            </w:r>
            <w:r>
              <w:rPr>
                <w:lang w:val="en-US"/>
              </w:rPr>
              <w:t xml:space="preserve"> / </w:t>
            </w:r>
            <w:r>
              <w:rPr>
                <w:lang w:val="uk-UA"/>
              </w:rPr>
              <w:t xml:space="preserve">номер </w:t>
            </w:r>
            <w:r w:rsidR="006D5A10" w:rsidRPr="0005033F">
              <w:rPr>
                <w:lang w:val="uk-UA"/>
              </w:rPr>
              <w:t xml:space="preserve">реєстрації юридичної особи в країні її місцезнаходження (для юридичної особи - нерезидента) / </w:t>
            </w:r>
          </w:p>
        </w:tc>
        <w:tc>
          <w:tcPr>
            <w:tcW w:w="7560" w:type="dxa"/>
            <w:tcBorders>
              <w:left w:val="single" w:sz="4" w:space="0" w:color="auto"/>
              <w:bottom w:val="single" w:sz="4" w:space="0" w:color="auto"/>
            </w:tcBorders>
            <w:shd w:val="clear" w:color="auto" w:fill="auto"/>
          </w:tcPr>
          <w:p w14:paraId="09B60D8C" w14:textId="77777777" w:rsidR="006D5A10" w:rsidRPr="0005033F" w:rsidRDefault="006D5A10" w:rsidP="00CE3F08">
            <w:pPr>
              <w:rPr>
                <w:lang w:val="uk-UA"/>
              </w:rPr>
            </w:pPr>
          </w:p>
        </w:tc>
      </w:tr>
    </w:tbl>
    <w:p w14:paraId="31EF51B0" w14:textId="77777777" w:rsidR="00470CB5" w:rsidRPr="0005033F" w:rsidRDefault="00470CB5" w:rsidP="00470CB5">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7560"/>
      </w:tblGrid>
      <w:tr w:rsidR="00470CB5" w14:paraId="464D8755" w14:textId="77777777" w:rsidTr="00CE3F08">
        <w:tc>
          <w:tcPr>
            <w:tcW w:w="2628" w:type="dxa"/>
            <w:tcBorders>
              <w:top w:val="nil"/>
              <w:left w:val="nil"/>
              <w:bottom w:val="nil"/>
              <w:right w:val="single" w:sz="4" w:space="0" w:color="auto"/>
            </w:tcBorders>
            <w:shd w:val="clear" w:color="auto" w:fill="auto"/>
          </w:tcPr>
          <w:p w14:paraId="451DAD5F" w14:textId="77777777" w:rsidR="00470CB5" w:rsidRPr="00583199" w:rsidRDefault="00470CB5" w:rsidP="00CE3F08">
            <w:r w:rsidRPr="00583199">
              <w:t>Securities Account # /</w:t>
            </w:r>
          </w:p>
        </w:tc>
        <w:tc>
          <w:tcPr>
            <w:tcW w:w="7560" w:type="dxa"/>
            <w:vMerge w:val="restart"/>
            <w:tcBorders>
              <w:left w:val="single" w:sz="4" w:space="0" w:color="auto"/>
            </w:tcBorders>
            <w:shd w:val="clear" w:color="auto" w:fill="auto"/>
          </w:tcPr>
          <w:p w14:paraId="1E90E696" w14:textId="77777777" w:rsidR="00470CB5" w:rsidRPr="00BC1AE9" w:rsidRDefault="00470CB5" w:rsidP="00CE3F08">
            <w:pPr>
              <w:jc w:val="center"/>
              <w:rPr>
                <w:sz w:val="10"/>
                <w:szCs w:val="10"/>
              </w:rPr>
            </w:pPr>
          </w:p>
          <w:p w14:paraId="37EAD080" w14:textId="77777777" w:rsidR="00470CB5" w:rsidRDefault="00470CB5" w:rsidP="00CE3F08">
            <w:pPr>
              <w:tabs>
                <w:tab w:val="left" w:pos="713"/>
              </w:tabs>
            </w:pPr>
            <w:r>
              <w:tab/>
            </w:r>
          </w:p>
        </w:tc>
      </w:tr>
      <w:tr w:rsidR="00470CB5" w:rsidRPr="00BC1AE9" w14:paraId="0BBF0F46" w14:textId="77777777" w:rsidTr="00681EB1">
        <w:tc>
          <w:tcPr>
            <w:tcW w:w="2628" w:type="dxa"/>
            <w:tcBorders>
              <w:top w:val="nil"/>
              <w:left w:val="nil"/>
              <w:bottom w:val="nil"/>
              <w:right w:val="single" w:sz="4" w:space="0" w:color="auto"/>
            </w:tcBorders>
            <w:shd w:val="clear" w:color="auto" w:fill="auto"/>
          </w:tcPr>
          <w:p w14:paraId="274D90A3" w14:textId="77777777" w:rsidR="00470CB5" w:rsidRPr="00BC1AE9" w:rsidRDefault="00470CB5" w:rsidP="00CE3F08">
            <w:pPr>
              <w:rPr>
                <w:i/>
                <w:lang w:val="ru-RU"/>
              </w:rPr>
            </w:pPr>
            <w:r w:rsidRPr="00BC1AE9">
              <w:rPr>
                <w:i/>
                <w:lang w:val="uk-UA"/>
              </w:rPr>
              <w:t>Рахунок у ЦП №</w:t>
            </w:r>
          </w:p>
        </w:tc>
        <w:tc>
          <w:tcPr>
            <w:tcW w:w="7560" w:type="dxa"/>
            <w:vMerge/>
            <w:tcBorders>
              <w:left w:val="single" w:sz="4" w:space="0" w:color="auto"/>
            </w:tcBorders>
            <w:shd w:val="clear" w:color="auto" w:fill="auto"/>
          </w:tcPr>
          <w:p w14:paraId="65B27F00" w14:textId="77777777" w:rsidR="00470CB5" w:rsidRPr="00BC1AE9" w:rsidRDefault="00470CB5" w:rsidP="00CE3F08">
            <w:pPr>
              <w:rPr>
                <w:lang w:val="ru-RU"/>
              </w:rPr>
            </w:pPr>
          </w:p>
        </w:tc>
      </w:tr>
      <w:tr w:rsidR="00681EB1" w:rsidRPr="00BC1AE9" w14:paraId="6AFA35AD" w14:textId="77777777" w:rsidTr="00681EB1">
        <w:tc>
          <w:tcPr>
            <w:tcW w:w="2628" w:type="dxa"/>
            <w:tcBorders>
              <w:top w:val="nil"/>
              <w:left w:val="nil"/>
              <w:bottom w:val="nil"/>
              <w:right w:val="single" w:sz="4" w:space="0" w:color="auto"/>
            </w:tcBorders>
            <w:shd w:val="clear" w:color="auto" w:fill="auto"/>
          </w:tcPr>
          <w:p w14:paraId="3BB9B5F7" w14:textId="77777777" w:rsidR="00681EB1" w:rsidRPr="00681EB1" w:rsidRDefault="00681EB1" w:rsidP="00CE3F08">
            <w:pPr>
              <w:rPr>
                <w:lang w:val="ru-RU"/>
              </w:rPr>
            </w:pPr>
            <w:r>
              <w:rPr>
                <w:lang w:val="uk-UA"/>
              </w:rPr>
              <w:t>В</w:t>
            </w:r>
            <w:r w:rsidRPr="00681EB1">
              <w:rPr>
                <w:lang w:val="uk-UA"/>
              </w:rPr>
              <w:t>ідомості про цінні папери, щодо яких проводиться операція</w:t>
            </w:r>
            <w:r>
              <w:rPr>
                <w:lang w:val="uk-UA"/>
              </w:rPr>
              <w:t xml:space="preserve"> </w:t>
            </w:r>
            <w:r w:rsidRPr="00681EB1">
              <w:rPr>
                <w:lang w:val="ru-RU"/>
              </w:rPr>
              <w:t xml:space="preserve">/ </w:t>
            </w:r>
            <w:r w:rsidRPr="00681EB1">
              <w:rPr>
                <w:i/>
                <w:lang w:val="en-US"/>
              </w:rPr>
              <w:t>Information</w:t>
            </w:r>
            <w:r w:rsidRPr="00681EB1">
              <w:rPr>
                <w:i/>
                <w:lang w:val="ru-RU"/>
              </w:rPr>
              <w:t xml:space="preserve"> </w:t>
            </w:r>
            <w:r w:rsidRPr="00681EB1">
              <w:rPr>
                <w:i/>
                <w:lang w:val="en-US"/>
              </w:rPr>
              <w:t>on</w:t>
            </w:r>
            <w:r w:rsidRPr="00681EB1">
              <w:rPr>
                <w:i/>
                <w:lang w:val="ru-RU"/>
              </w:rPr>
              <w:t xml:space="preserve"> </w:t>
            </w:r>
            <w:r w:rsidRPr="00681EB1">
              <w:rPr>
                <w:i/>
                <w:lang w:val="en-US"/>
              </w:rPr>
              <w:t>securities</w:t>
            </w:r>
          </w:p>
        </w:tc>
        <w:tc>
          <w:tcPr>
            <w:tcW w:w="7560" w:type="dxa"/>
            <w:tcBorders>
              <w:left w:val="single" w:sz="4" w:space="0" w:color="auto"/>
            </w:tcBorders>
            <w:shd w:val="clear" w:color="auto" w:fill="auto"/>
          </w:tcPr>
          <w:p w14:paraId="5E868DC9" w14:textId="77777777" w:rsidR="00681EB1" w:rsidRPr="00BC1AE9" w:rsidRDefault="00681EB1" w:rsidP="00CE3F08">
            <w:pPr>
              <w:rPr>
                <w:lang w:val="ru-RU"/>
              </w:rPr>
            </w:pPr>
          </w:p>
        </w:tc>
      </w:tr>
      <w:tr w:rsidR="00681EB1" w:rsidRPr="00681EB1" w14:paraId="748EEF1B" w14:textId="77777777" w:rsidTr="00CE3F08">
        <w:tc>
          <w:tcPr>
            <w:tcW w:w="2628" w:type="dxa"/>
            <w:tcBorders>
              <w:top w:val="nil"/>
              <w:left w:val="nil"/>
              <w:bottom w:val="nil"/>
              <w:right w:val="single" w:sz="4" w:space="0" w:color="auto"/>
            </w:tcBorders>
            <w:shd w:val="clear" w:color="auto" w:fill="auto"/>
          </w:tcPr>
          <w:p w14:paraId="1BEA3000" w14:textId="77777777" w:rsidR="00681EB1" w:rsidRPr="00681EB1" w:rsidRDefault="00681EB1" w:rsidP="00CE3F08">
            <w:pPr>
              <w:rPr>
                <w:lang w:val="en-US"/>
              </w:rPr>
            </w:pPr>
            <w:r>
              <w:rPr>
                <w:lang w:val="en-US"/>
              </w:rPr>
              <w:t>C</w:t>
            </w:r>
            <w:r w:rsidRPr="00681EB1">
              <w:rPr>
                <w:lang w:val="uk-UA"/>
              </w:rPr>
              <w:t>посіб одержання запитуваної інформації</w:t>
            </w:r>
            <w:r>
              <w:rPr>
                <w:lang w:val="en-US"/>
              </w:rPr>
              <w:t xml:space="preserve"> / </w:t>
            </w:r>
            <w:r>
              <w:rPr>
                <w:i/>
                <w:lang w:val="en-US"/>
              </w:rPr>
              <w:t>way</w:t>
            </w:r>
            <w:r w:rsidRPr="00681EB1">
              <w:rPr>
                <w:i/>
                <w:lang w:val="en-US"/>
              </w:rPr>
              <w:t xml:space="preserve"> of obtaining the requested information</w:t>
            </w:r>
          </w:p>
        </w:tc>
        <w:tc>
          <w:tcPr>
            <w:tcW w:w="7560" w:type="dxa"/>
            <w:tcBorders>
              <w:left w:val="single" w:sz="4" w:space="0" w:color="auto"/>
              <w:bottom w:val="single" w:sz="4" w:space="0" w:color="auto"/>
            </w:tcBorders>
            <w:shd w:val="clear" w:color="auto" w:fill="auto"/>
          </w:tcPr>
          <w:p w14:paraId="0240371C" w14:textId="77777777" w:rsidR="00681EB1" w:rsidRPr="00681EB1" w:rsidRDefault="00681EB1" w:rsidP="00CE3F08">
            <w:pPr>
              <w:rPr>
                <w:lang w:val="en-US"/>
              </w:rPr>
            </w:pPr>
          </w:p>
        </w:tc>
      </w:tr>
    </w:tbl>
    <w:p w14:paraId="2A77D905" w14:textId="77777777" w:rsidR="00470CB5" w:rsidRPr="00681EB1" w:rsidRDefault="00470CB5" w:rsidP="00470CB5">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470CB5" w:rsidRPr="00BC1AE9" w14:paraId="130C75E1" w14:textId="77777777" w:rsidTr="00CE3F08">
        <w:tc>
          <w:tcPr>
            <w:tcW w:w="3348" w:type="dxa"/>
            <w:tcBorders>
              <w:top w:val="single" w:sz="4" w:space="0" w:color="auto"/>
              <w:left w:val="single" w:sz="4" w:space="0" w:color="auto"/>
              <w:bottom w:val="nil"/>
              <w:right w:val="single" w:sz="4" w:space="0" w:color="auto"/>
            </w:tcBorders>
            <w:shd w:val="clear" w:color="auto" w:fill="auto"/>
          </w:tcPr>
          <w:p w14:paraId="52CD691C" w14:textId="77777777" w:rsidR="00470CB5" w:rsidRPr="00EF56C4" w:rsidRDefault="00470CB5" w:rsidP="00CE3F08">
            <w:r w:rsidRPr="00EF56C4">
              <w:t xml:space="preserve">Statement Period / </w:t>
            </w:r>
          </w:p>
        </w:tc>
        <w:tc>
          <w:tcPr>
            <w:tcW w:w="6841" w:type="dxa"/>
            <w:vMerge w:val="restart"/>
            <w:tcBorders>
              <w:left w:val="single" w:sz="4" w:space="0" w:color="auto"/>
            </w:tcBorders>
            <w:shd w:val="clear" w:color="auto" w:fill="auto"/>
            <w:vAlign w:val="center"/>
          </w:tcPr>
          <w:p w14:paraId="2D463E46" w14:textId="77777777" w:rsidR="00470CB5" w:rsidRPr="00BC1AE9" w:rsidRDefault="00470CB5" w:rsidP="00CE3F08">
            <w:pPr>
              <w:jc w:val="center"/>
              <w:rPr>
                <w:sz w:val="10"/>
                <w:szCs w:val="10"/>
              </w:rPr>
            </w:pPr>
          </w:p>
          <w:p w14:paraId="7ACFDADE" w14:textId="77777777" w:rsidR="00470CB5" w:rsidRPr="00E5671E" w:rsidRDefault="00470CB5" w:rsidP="00CE3F08">
            <w:pPr>
              <w:jc w:val="center"/>
            </w:pPr>
          </w:p>
        </w:tc>
      </w:tr>
      <w:tr w:rsidR="00470CB5" w:rsidRPr="00BC1AE9" w14:paraId="51A09F01" w14:textId="77777777" w:rsidTr="00CE3F08">
        <w:tc>
          <w:tcPr>
            <w:tcW w:w="3348" w:type="dxa"/>
            <w:tcBorders>
              <w:top w:val="nil"/>
              <w:left w:val="single" w:sz="4" w:space="0" w:color="auto"/>
              <w:bottom w:val="single" w:sz="4" w:space="0" w:color="auto"/>
              <w:right w:val="single" w:sz="4" w:space="0" w:color="auto"/>
            </w:tcBorders>
            <w:shd w:val="clear" w:color="auto" w:fill="auto"/>
          </w:tcPr>
          <w:p w14:paraId="6012FCB2" w14:textId="77777777" w:rsidR="00470CB5" w:rsidRPr="00EF56C4" w:rsidRDefault="00470CB5" w:rsidP="00CE3F08">
            <w:proofErr w:type="spellStart"/>
            <w:r w:rsidRPr="00BC1AE9">
              <w:rPr>
                <w:i/>
              </w:rPr>
              <w:t>Період</w:t>
            </w:r>
            <w:proofErr w:type="spellEnd"/>
            <w:r w:rsidRPr="00BC1AE9">
              <w:rPr>
                <w:i/>
              </w:rPr>
              <w:t xml:space="preserve"> </w:t>
            </w:r>
            <w:proofErr w:type="spellStart"/>
            <w:r w:rsidRPr="00BC1AE9">
              <w:rPr>
                <w:i/>
              </w:rPr>
              <w:t>для</w:t>
            </w:r>
            <w:proofErr w:type="spellEnd"/>
            <w:r w:rsidRPr="00BC1AE9">
              <w:rPr>
                <w:i/>
              </w:rPr>
              <w:t xml:space="preserve"> </w:t>
            </w:r>
            <w:proofErr w:type="spellStart"/>
            <w:r w:rsidRPr="00BC1AE9">
              <w:rPr>
                <w:i/>
              </w:rPr>
              <w:t>виписки</w:t>
            </w:r>
            <w:proofErr w:type="spellEnd"/>
          </w:p>
        </w:tc>
        <w:tc>
          <w:tcPr>
            <w:tcW w:w="6841" w:type="dxa"/>
            <w:vMerge/>
            <w:tcBorders>
              <w:left w:val="single" w:sz="4" w:space="0" w:color="auto"/>
              <w:bottom w:val="single" w:sz="4" w:space="0" w:color="auto"/>
            </w:tcBorders>
            <w:shd w:val="clear" w:color="auto" w:fill="auto"/>
            <w:vAlign w:val="center"/>
          </w:tcPr>
          <w:p w14:paraId="53752F33" w14:textId="77777777" w:rsidR="00470CB5" w:rsidRPr="00BC1AE9" w:rsidRDefault="00470CB5" w:rsidP="00CE3F08">
            <w:pPr>
              <w:jc w:val="center"/>
              <w:rPr>
                <w:lang w:val="uk-UA"/>
              </w:rPr>
            </w:pPr>
          </w:p>
        </w:tc>
      </w:tr>
    </w:tbl>
    <w:p w14:paraId="1A00BD49" w14:textId="77777777" w:rsidR="00470CB5" w:rsidRDefault="00470CB5" w:rsidP="00470CB5"/>
    <w:p w14:paraId="296A5DC8" w14:textId="77777777" w:rsidR="00470CB5" w:rsidRDefault="00470CB5" w:rsidP="00470CB5">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470CB5" w:rsidRPr="00BC1AE9" w14:paraId="7FB32FF2" w14:textId="77777777" w:rsidTr="00CE3F08">
        <w:tc>
          <w:tcPr>
            <w:tcW w:w="3348" w:type="dxa"/>
            <w:tcBorders>
              <w:top w:val="single" w:sz="4" w:space="0" w:color="auto"/>
              <w:left w:val="single" w:sz="4" w:space="0" w:color="auto"/>
              <w:bottom w:val="single" w:sz="4" w:space="0" w:color="auto"/>
              <w:right w:val="single" w:sz="4" w:space="0" w:color="auto"/>
            </w:tcBorders>
            <w:shd w:val="clear" w:color="auto" w:fill="auto"/>
          </w:tcPr>
          <w:p w14:paraId="709C8756" w14:textId="77777777" w:rsidR="00470CB5" w:rsidRPr="00BC1AE9" w:rsidRDefault="00470CB5" w:rsidP="00CE3F08">
            <w:pPr>
              <w:pStyle w:val="CommentText"/>
              <w:rPr>
                <w:sz w:val="16"/>
                <w:szCs w:val="16"/>
                <w:lang w:val="en-US"/>
              </w:rPr>
            </w:pPr>
            <w:r w:rsidRPr="00BC1AE9">
              <w:rPr>
                <w:sz w:val="24"/>
                <w:szCs w:val="24"/>
                <w:lang w:val="en-US"/>
              </w:rPr>
              <w:t>Message Type</w:t>
            </w:r>
            <w:r w:rsidRPr="00BC1AE9">
              <w:rPr>
                <w:lang w:val="en-US"/>
              </w:rPr>
              <w:t xml:space="preserve"> / (</w:t>
            </w:r>
            <w:r w:rsidRPr="00BC1AE9">
              <w:rPr>
                <w:sz w:val="16"/>
                <w:szCs w:val="16"/>
                <w:lang w:val="en-US"/>
              </w:rPr>
              <w:t>Statement of holdings, statement of transactions, or restricted statement)</w:t>
            </w:r>
          </w:p>
          <w:p w14:paraId="4000EB99" w14:textId="77777777" w:rsidR="00470CB5" w:rsidRPr="00BC1AE9" w:rsidRDefault="00470CB5" w:rsidP="00CE3F08">
            <w:pPr>
              <w:rPr>
                <w:sz w:val="18"/>
                <w:lang w:val="ru-RU"/>
              </w:rPr>
            </w:pPr>
            <w:r w:rsidRPr="00BC1AE9">
              <w:rPr>
                <w:i/>
                <w:lang w:val="ru-RU"/>
              </w:rPr>
              <w:t xml:space="preserve">Тип повідомлення </w:t>
            </w:r>
            <w:r w:rsidRPr="00BC1AE9">
              <w:rPr>
                <w:i/>
                <w:sz w:val="16"/>
                <w:szCs w:val="16"/>
                <w:lang w:val="ru-RU"/>
              </w:rPr>
              <w:t>( Виписка про стан рахунку, про рух по рахунку, обмежена виписка)</w:t>
            </w:r>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7E5B2212" w14:textId="77777777" w:rsidR="00470CB5" w:rsidRPr="00BC1AE9" w:rsidRDefault="00470CB5" w:rsidP="00CE3F08">
            <w:pPr>
              <w:jc w:val="center"/>
              <w:rPr>
                <w:sz w:val="10"/>
                <w:szCs w:val="10"/>
                <w:lang w:val="ru-RU"/>
              </w:rPr>
            </w:pPr>
          </w:p>
          <w:p w14:paraId="09371669" w14:textId="77777777" w:rsidR="00470CB5" w:rsidRPr="00BC1AE9" w:rsidRDefault="00470CB5" w:rsidP="00CE3F08">
            <w:pPr>
              <w:jc w:val="center"/>
              <w:rPr>
                <w:lang w:val="ru-RU"/>
              </w:rPr>
            </w:pPr>
          </w:p>
          <w:p w14:paraId="21637604" w14:textId="77777777" w:rsidR="00470CB5" w:rsidRPr="00BC1AE9" w:rsidRDefault="00470CB5" w:rsidP="00CE3F08">
            <w:pPr>
              <w:jc w:val="center"/>
              <w:rPr>
                <w:lang w:val="ru-RU"/>
              </w:rPr>
            </w:pPr>
          </w:p>
        </w:tc>
      </w:tr>
    </w:tbl>
    <w:p w14:paraId="18435578" w14:textId="77777777" w:rsidR="00470CB5" w:rsidRPr="00EF56C4" w:rsidRDefault="00470CB5" w:rsidP="00470CB5">
      <w:pPr>
        <w:rPr>
          <w:lang w:val="ru-RU"/>
        </w:rPr>
      </w:pPr>
    </w:p>
    <w:p w14:paraId="6A32AE7D" w14:textId="77777777" w:rsidR="00470CB5" w:rsidRPr="003362F3" w:rsidRDefault="00470CB5" w:rsidP="00470CB5">
      <w:pPr>
        <w:rPr>
          <w:lang w:val="ru-RU"/>
        </w:rPr>
      </w:pPr>
    </w:p>
    <w:p w14:paraId="355CDFB5" w14:textId="77777777" w:rsidR="00470CB5" w:rsidRPr="003362F3" w:rsidRDefault="00470CB5" w:rsidP="00470CB5">
      <w:pPr>
        <w:rPr>
          <w:lang w:val="uk-UA"/>
        </w:rPr>
      </w:pPr>
    </w:p>
    <w:p w14:paraId="46FEE49E" w14:textId="77777777" w:rsidR="00470CB5" w:rsidRPr="00EF56C4" w:rsidRDefault="00470CB5" w:rsidP="00470CB5">
      <w:pPr>
        <w:rPr>
          <w:lang w:val="ru-RU"/>
        </w:rPr>
      </w:pPr>
    </w:p>
    <w:p w14:paraId="3B954E47" w14:textId="77777777" w:rsidR="00470CB5" w:rsidRDefault="00470CB5" w:rsidP="00470CB5">
      <w:pPr>
        <w:rPr>
          <w:lang w:val="uk-UA"/>
        </w:rPr>
      </w:pPr>
    </w:p>
    <w:p w14:paraId="69E8BB34" w14:textId="77777777" w:rsidR="00470CB5" w:rsidRPr="00EF56C4" w:rsidRDefault="00470CB5" w:rsidP="00470CB5">
      <w:r w:rsidRPr="00EF56C4">
        <w:t xml:space="preserve">Signature of the Client/ Authorized person </w:t>
      </w:r>
    </w:p>
    <w:p w14:paraId="2062A9B0" w14:textId="77777777" w:rsidR="00470CB5" w:rsidRPr="00EF56C4" w:rsidRDefault="00470CB5" w:rsidP="00470CB5">
      <w:pPr>
        <w:pStyle w:val="Heading1"/>
        <w:rPr>
          <w:snapToGrid w:val="0"/>
          <w:szCs w:val="24"/>
          <w:lang w:val="ru-RU"/>
        </w:rPr>
      </w:pPr>
      <w:r w:rsidRPr="00EF56C4">
        <w:rPr>
          <w:snapToGrid w:val="0"/>
          <w:szCs w:val="24"/>
          <w:lang w:val="ru-RU"/>
        </w:rPr>
        <w:t>Підпис Депонента/ Уповноваженої особи</w:t>
      </w:r>
      <w:r w:rsidRPr="00EF56C4">
        <w:rPr>
          <w:snapToGrid w:val="0"/>
          <w:szCs w:val="24"/>
          <w:lang w:val="ru-RU"/>
        </w:rPr>
        <w:tab/>
      </w:r>
    </w:p>
    <w:p w14:paraId="041478B8" w14:textId="77777777" w:rsidR="00470CB5" w:rsidRPr="00EF56C4" w:rsidRDefault="00470CB5" w:rsidP="00470CB5">
      <w:pPr>
        <w:rPr>
          <w:lang w:val="ru-RU"/>
        </w:rPr>
      </w:pPr>
    </w:p>
    <w:p w14:paraId="2067CBAA" w14:textId="77777777" w:rsidR="00470CB5" w:rsidRPr="00EF56C4" w:rsidRDefault="00470CB5" w:rsidP="00470CB5">
      <w:pPr>
        <w:rPr>
          <w:lang w:val="ru-RU"/>
        </w:rPr>
      </w:pPr>
    </w:p>
    <w:p w14:paraId="48FD01AA" w14:textId="77777777" w:rsidR="00470CB5" w:rsidRPr="00EF56C4" w:rsidRDefault="00470CB5" w:rsidP="00470CB5">
      <w:pPr>
        <w:rPr>
          <w:lang w:val="ru-RU"/>
        </w:rPr>
      </w:pPr>
    </w:p>
    <w:p w14:paraId="2D35A67C" w14:textId="77777777" w:rsidR="00470CB5" w:rsidRPr="00EF56C4" w:rsidRDefault="00470CB5" w:rsidP="00470CB5">
      <w:pPr>
        <w:rPr>
          <w:lang w:val="ru-RU"/>
        </w:rPr>
      </w:pPr>
      <w:r w:rsidRPr="00EF56C4">
        <w:rPr>
          <w:lang w:val="ru-RU"/>
        </w:rPr>
        <w:t>______________________________</w:t>
      </w:r>
      <w:r w:rsidRPr="00EF56C4">
        <w:rPr>
          <w:lang w:val="ru-RU"/>
        </w:rPr>
        <w:tab/>
      </w:r>
      <w:r w:rsidRPr="00EF56C4">
        <w:rPr>
          <w:lang w:val="ru-RU"/>
        </w:rPr>
        <w:tab/>
      </w:r>
      <w:r w:rsidRPr="00EF56C4">
        <w:rPr>
          <w:lang w:val="ru-RU"/>
        </w:rPr>
        <w:tab/>
      </w:r>
      <w:r w:rsidRPr="00EF56C4">
        <w:rPr>
          <w:lang w:val="ru-RU"/>
        </w:rPr>
        <w:tab/>
      </w:r>
      <w:r w:rsidRPr="00EF56C4">
        <w:t>Stamp</w:t>
      </w:r>
      <w:r w:rsidRPr="00EF56C4">
        <w:rPr>
          <w:lang w:val="ru-RU"/>
        </w:rPr>
        <w:t>/ М.П.</w:t>
      </w:r>
    </w:p>
    <w:p w14:paraId="7E40A0B6" w14:textId="77777777" w:rsidR="004A2543" w:rsidRPr="00E11AF9" w:rsidRDefault="004A2543" w:rsidP="004A2543">
      <w:pPr>
        <w:rPr>
          <w:b/>
          <w:sz w:val="32"/>
          <w:szCs w:val="32"/>
          <w:lang w:val="ru-RU"/>
        </w:rPr>
      </w:pPr>
    </w:p>
    <w:p w14:paraId="106252C4" w14:textId="77777777" w:rsidR="00E11AF9" w:rsidRPr="00672DA1" w:rsidRDefault="00E11AF9" w:rsidP="00470CB5">
      <w:pPr>
        <w:jc w:val="center"/>
        <w:rPr>
          <w:b/>
          <w:sz w:val="32"/>
          <w:szCs w:val="32"/>
          <w:lang w:val="ru-RU"/>
        </w:rPr>
      </w:pPr>
    </w:p>
    <w:p w14:paraId="270DEB5E" w14:textId="77777777" w:rsidR="00E11AF9" w:rsidRPr="00672DA1" w:rsidRDefault="00E11AF9" w:rsidP="00470CB5">
      <w:pPr>
        <w:jc w:val="center"/>
        <w:rPr>
          <w:b/>
          <w:sz w:val="32"/>
          <w:szCs w:val="32"/>
          <w:lang w:val="ru-RU"/>
        </w:rPr>
      </w:pPr>
    </w:p>
    <w:p w14:paraId="355E5A10" w14:textId="77777777" w:rsidR="00F65C9F" w:rsidRPr="00672DA1" w:rsidRDefault="00F65C9F" w:rsidP="00470CB5">
      <w:pPr>
        <w:jc w:val="center"/>
        <w:rPr>
          <w:b/>
          <w:sz w:val="32"/>
          <w:szCs w:val="32"/>
          <w:lang w:val="ru-RU"/>
        </w:rPr>
      </w:pPr>
    </w:p>
    <w:p w14:paraId="51FAED27" w14:textId="77777777" w:rsidR="001E5D91" w:rsidRDefault="001E5D91" w:rsidP="00470CB5">
      <w:pPr>
        <w:jc w:val="center"/>
        <w:rPr>
          <w:b/>
          <w:sz w:val="32"/>
          <w:szCs w:val="32"/>
          <w:lang w:val="uk-UA"/>
        </w:rPr>
      </w:pPr>
    </w:p>
    <w:p w14:paraId="7FB1E2BD" w14:textId="389BF461" w:rsidR="00470CB5" w:rsidRPr="00155626" w:rsidRDefault="00470CB5" w:rsidP="00470CB5">
      <w:pPr>
        <w:jc w:val="center"/>
        <w:rPr>
          <w:b/>
          <w:sz w:val="32"/>
          <w:szCs w:val="32"/>
          <w:lang w:val="uk-UA"/>
        </w:rPr>
      </w:pPr>
      <w:r w:rsidRPr="00155626">
        <w:rPr>
          <w:b/>
          <w:sz w:val="32"/>
          <w:szCs w:val="32"/>
          <w:lang w:val="en-US"/>
        </w:rPr>
        <w:lastRenderedPageBreak/>
        <w:t>Request for change of information about the Client</w:t>
      </w:r>
      <w:r w:rsidRPr="00155626">
        <w:rPr>
          <w:b/>
          <w:sz w:val="32"/>
          <w:szCs w:val="32"/>
          <w:lang w:val="uk-UA"/>
        </w:rPr>
        <w:t>/</w:t>
      </w:r>
    </w:p>
    <w:p w14:paraId="66545F13" w14:textId="77777777" w:rsidR="00470CB5" w:rsidRPr="00155626" w:rsidRDefault="00470CB5" w:rsidP="00681F7C">
      <w:pPr>
        <w:jc w:val="center"/>
        <w:rPr>
          <w:b/>
          <w:i/>
          <w:sz w:val="32"/>
          <w:szCs w:val="32"/>
          <w:lang w:val="ru-RU"/>
        </w:rPr>
      </w:pPr>
      <w:r w:rsidRPr="00155626">
        <w:rPr>
          <w:b/>
          <w:i/>
          <w:sz w:val="32"/>
          <w:szCs w:val="32"/>
          <w:lang w:val="uk-UA"/>
        </w:rPr>
        <w:t xml:space="preserve">Розпорядження на </w:t>
      </w:r>
      <w:r w:rsidR="00C61FEF">
        <w:rPr>
          <w:b/>
          <w:i/>
          <w:sz w:val="32"/>
          <w:szCs w:val="32"/>
          <w:lang w:val="uk-UA"/>
        </w:rPr>
        <w:t>внесення змін до анкети рахунку у цінних паперах (</w:t>
      </w:r>
      <w:r w:rsidRPr="00155626">
        <w:rPr>
          <w:b/>
          <w:i/>
          <w:sz w:val="32"/>
          <w:szCs w:val="32"/>
          <w:lang w:val="uk-UA"/>
        </w:rPr>
        <w:t>зміну інформації про Клієнта</w:t>
      </w:r>
      <w:r w:rsidR="00C61FEF">
        <w:rPr>
          <w:b/>
          <w:i/>
          <w:sz w:val="32"/>
          <w:szCs w:val="32"/>
          <w:lang w:val="uk-UA"/>
        </w:rPr>
        <w:t>)</w:t>
      </w:r>
    </w:p>
    <w:p w14:paraId="4DD043D4" w14:textId="77777777" w:rsidR="00470CB5" w:rsidRPr="00155626" w:rsidRDefault="00470CB5" w:rsidP="00681F7C">
      <w:pPr>
        <w:jc w:val="center"/>
        <w:rPr>
          <w:b/>
          <w:i/>
          <w:sz w:val="32"/>
          <w:szCs w:val="32"/>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2520"/>
      </w:tblGrid>
      <w:tr w:rsidR="00470CB5" w:rsidRPr="00155626" w14:paraId="31CDCA30" w14:textId="77777777" w:rsidTr="00CE3F08">
        <w:tc>
          <w:tcPr>
            <w:tcW w:w="2628" w:type="dxa"/>
            <w:tcBorders>
              <w:top w:val="nil"/>
              <w:left w:val="nil"/>
              <w:bottom w:val="nil"/>
              <w:right w:val="single" w:sz="4" w:space="0" w:color="auto"/>
            </w:tcBorders>
            <w:shd w:val="clear" w:color="auto" w:fill="auto"/>
          </w:tcPr>
          <w:p w14:paraId="49C6F362" w14:textId="77777777" w:rsidR="00470CB5" w:rsidRPr="00155626" w:rsidRDefault="00470CB5" w:rsidP="00CE3F08">
            <w:pPr>
              <w:rPr>
                <w:sz w:val="24"/>
                <w:szCs w:val="24"/>
                <w:lang w:val="en-US"/>
              </w:rPr>
            </w:pPr>
            <w:r w:rsidRPr="00155626">
              <w:rPr>
                <w:sz w:val="24"/>
                <w:szCs w:val="24"/>
                <w:lang w:val="en-US"/>
              </w:rPr>
              <w:t>№ of the document /</w:t>
            </w:r>
          </w:p>
        </w:tc>
        <w:tc>
          <w:tcPr>
            <w:tcW w:w="2520" w:type="dxa"/>
            <w:vMerge w:val="restart"/>
            <w:tcBorders>
              <w:left w:val="single" w:sz="4" w:space="0" w:color="auto"/>
            </w:tcBorders>
            <w:shd w:val="clear" w:color="auto" w:fill="auto"/>
          </w:tcPr>
          <w:p w14:paraId="7073C87F" w14:textId="77777777" w:rsidR="00470CB5" w:rsidRPr="00155626" w:rsidRDefault="00470CB5" w:rsidP="00CE3F08">
            <w:pPr>
              <w:jc w:val="center"/>
              <w:rPr>
                <w:sz w:val="10"/>
                <w:szCs w:val="10"/>
                <w:lang w:val="en-US"/>
              </w:rPr>
            </w:pPr>
          </w:p>
          <w:p w14:paraId="24DF9E6F" w14:textId="77777777" w:rsidR="00470CB5" w:rsidRPr="00155626" w:rsidRDefault="00470CB5" w:rsidP="00CE3F08">
            <w:pPr>
              <w:rPr>
                <w:sz w:val="24"/>
                <w:szCs w:val="24"/>
                <w:lang w:val="en-US"/>
              </w:rPr>
            </w:pPr>
            <w:r w:rsidRPr="00155626">
              <w:rPr>
                <w:sz w:val="24"/>
                <w:szCs w:val="24"/>
                <w:lang w:val="uk-UA"/>
              </w:rPr>
              <w:t>№ ___</w:t>
            </w:r>
            <w:r w:rsidRPr="00155626">
              <w:rPr>
                <w:sz w:val="24"/>
                <w:szCs w:val="24"/>
                <w:lang w:val="en-US"/>
              </w:rPr>
              <w:t>dd/</w:t>
            </w:r>
            <w:r w:rsidRPr="00155626">
              <w:rPr>
                <w:sz w:val="24"/>
                <w:szCs w:val="24"/>
                <w:lang w:val="uk-UA"/>
              </w:rPr>
              <w:t>від</w:t>
            </w:r>
            <w:r w:rsidRPr="00155626">
              <w:rPr>
                <w:sz w:val="24"/>
                <w:szCs w:val="24"/>
                <w:lang w:val="en-US"/>
              </w:rPr>
              <w:t xml:space="preserve"> ________</w:t>
            </w:r>
          </w:p>
        </w:tc>
      </w:tr>
      <w:tr w:rsidR="00470CB5" w:rsidRPr="00155626" w14:paraId="209BA2E9" w14:textId="77777777" w:rsidTr="00CE3F08">
        <w:tc>
          <w:tcPr>
            <w:tcW w:w="2628" w:type="dxa"/>
            <w:tcBorders>
              <w:top w:val="nil"/>
              <w:left w:val="nil"/>
              <w:bottom w:val="nil"/>
              <w:right w:val="single" w:sz="4" w:space="0" w:color="auto"/>
            </w:tcBorders>
            <w:shd w:val="clear" w:color="auto" w:fill="auto"/>
          </w:tcPr>
          <w:p w14:paraId="3ED26050" w14:textId="77777777" w:rsidR="00470CB5" w:rsidRPr="00155626" w:rsidRDefault="00470CB5" w:rsidP="00CE3F08">
            <w:pPr>
              <w:rPr>
                <w:sz w:val="24"/>
                <w:szCs w:val="24"/>
                <w:lang w:val="en-US"/>
              </w:rPr>
            </w:pPr>
            <w:r w:rsidRPr="00155626">
              <w:rPr>
                <w:sz w:val="24"/>
                <w:szCs w:val="24"/>
                <w:lang w:val="uk-UA"/>
              </w:rPr>
              <w:t>Вихідний №</w:t>
            </w:r>
          </w:p>
          <w:p w14:paraId="27C5C4D7" w14:textId="77777777" w:rsidR="00470CB5" w:rsidRPr="00155626" w:rsidRDefault="00470CB5" w:rsidP="00CE3F08">
            <w:pPr>
              <w:rPr>
                <w:sz w:val="24"/>
                <w:szCs w:val="24"/>
                <w:lang w:val="en-US"/>
              </w:rPr>
            </w:pPr>
          </w:p>
        </w:tc>
        <w:tc>
          <w:tcPr>
            <w:tcW w:w="2520" w:type="dxa"/>
            <w:vMerge/>
            <w:tcBorders>
              <w:left w:val="single" w:sz="4" w:space="0" w:color="auto"/>
              <w:bottom w:val="single" w:sz="4" w:space="0" w:color="auto"/>
            </w:tcBorders>
            <w:shd w:val="clear" w:color="auto" w:fill="auto"/>
          </w:tcPr>
          <w:p w14:paraId="691D3588" w14:textId="77777777" w:rsidR="00470CB5" w:rsidRPr="00155626" w:rsidRDefault="00470CB5" w:rsidP="00CE3F08">
            <w:pPr>
              <w:rPr>
                <w:sz w:val="24"/>
                <w:szCs w:val="24"/>
                <w:lang w:val="en-US"/>
              </w:rPr>
            </w:pPr>
          </w:p>
        </w:tc>
      </w:tr>
    </w:tbl>
    <w:p w14:paraId="0DC58BD4" w14:textId="77777777" w:rsidR="00470CB5" w:rsidRPr="00155626" w:rsidRDefault="00470CB5" w:rsidP="00470CB5">
      <w:pPr>
        <w:rPr>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1800"/>
      </w:tblGrid>
      <w:tr w:rsidR="00470CB5" w:rsidRPr="00155626" w14:paraId="1C7D1B21" w14:textId="77777777" w:rsidTr="00CE3F08">
        <w:tc>
          <w:tcPr>
            <w:tcW w:w="2628" w:type="dxa"/>
            <w:tcBorders>
              <w:top w:val="nil"/>
              <w:left w:val="nil"/>
              <w:bottom w:val="nil"/>
              <w:right w:val="single" w:sz="4" w:space="0" w:color="auto"/>
            </w:tcBorders>
            <w:shd w:val="clear" w:color="auto" w:fill="auto"/>
          </w:tcPr>
          <w:p w14:paraId="6E920CEB" w14:textId="77777777" w:rsidR="00470CB5" w:rsidRPr="00155626" w:rsidRDefault="00470CB5" w:rsidP="00CE3F08">
            <w:pPr>
              <w:rPr>
                <w:sz w:val="24"/>
                <w:szCs w:val="24"/>
                <w:lang w:val="en-US"/>
              </w:rPr>
            </w:pPr>
            <w:r w:rsidRPr="00155626">
              <w:rPr>
                <w:sz w:val="24"/>
                <w:szCs w:val="24"/>
                <w:lang w:val="en-US"/>
              </w:rPr>
              <w:t>Date</w:t>
            </w:r>
            <w:r w:rsidRPr="00155626">
              <w:rPr>
                <w:sz w:val="24"/>
                <w:szCs w:val="24"/>
                <w:lang w:val="uk-UA"/>
              </w:rPr>
              <w:t>:</w:t>
            </w:r>
            <w:r w:rsidRPr="00155626">
              <w:rPr>
                <w:sz w:val="24"/>
                <w:szCs w:val="24"/>
                <w:lang w:val="en-US"/>
              </w:rPr>
              <w:t xml:space="preserve"> /</w:t>
            </w:r>
          </w:p>
        </w:tc>
        <w:tc>
          <w:tcPr>
            <w:tcW w:w="1800" w:type="dxa"/>
            <w:vMerge w:val="restart"/>
            <w:tcBorders>
              <w:left w:val="single" w:sz="4" w:space="0" w:color="auto"/>
            </w:tcBorders>
            <w:shd w:val="clear" w:color="auto" w:fill="auto"/>
          </w:tcPr>
          <w:p w14:paraId="74068975" w14:textId="77777777" w:rsidR="00470CB5" w:rsidRPr="00155626" w:rsidRDefault="00470CB5" w:rsidP="00CE3F08">
            <w:pPr>
              <w:jc w:val="center"/>
              <w:rPr>
                <w:sz w:val="10"/>
                <w:szCs w:val="10"/>
                <w:lang w:val="en-US"/>
              </w:rPr>
            </w:pPr>
          </w:p>
          <w:p w14:paraId="39D43189" w14:textId="77777777" w:rsidR="00470CB5" w:rsidRPr="00155626" w:rsidRDefault="00470CB5" w:rsidP="00CE3F08">
            <w:pPr>
              <w:jc w:val="center"/>
              <w:rPr>
                <w:sz w:val="24"/>
                <w:szCs w:val="24"/>
                <w:lang w:val="en-US"/>
              </w:rPr>
            </w:pPr>
            <w:r w:rsidRPr="00155626">
              <w:rPr>
                <w:sz w:val="24"/>
                <w:szCs w:val="24"/>
                <w:lang w:val="en-US"/>
              </w:rPr>
              <w:t>___/___/_____</w:t>
            </w:r>
          </w:p>
        </w:tc>
      </w:tr>
      <w:tr w:rsidR="00470CB5" w:rsidRPr="00155626" w14:paraId="121B8FEE" w14:textId="77777777" w:rsidTr="00CE3F08">
        <w:tc>
          <w:tcPr>
            <w:tcW w:w="2628" w:type="dxa"/>
            <w:tcBorders>
              <w:top w:val="nil"/>
              <w:left w:val="nil"/>
              <w:bottom w:val="nil"/>
              <w:right w:val="single" w:sz="4" w:space="0" w:color="auto"/>
            </w:tcBorders>
            <w:shd w:val="clear" w:color="auto" w:fill="auto"/>
          </w:tcPr>
          <w:p w14:paraId="068689F9" w14:textId="77777777" w:rsidR="00470CB5" w:rsidRPr="00155626" w:rsidRDefault="00470CB5" w:rsidP="00CE3F08">
            <w:pPr>
              <w:rPr>
                <w:sz w:val="24"/>
                <w:szCs w:val="24"/>
                <w:lang w:val="en-US"/>
              </w:rPr>
            </w:pPr>
            <w:r w:rsidRPr="00155626">
              <w:rPr>
                <w:i/>
                <w:sz w:val="24"/>
                <w:szCs w:val="24"/>
                <w:lang w:val="uk-UA"/>
              </w:rPr>
              <w:t>Дата:</w:t>
            </w:r>
          </w:p>
        </w:tc>
        <w:tc>
          <w:tcPr>
            <w:tcW w:w="1800" w:type="dxa"/>
            <w:vMerge/>
            <w:tcBorders>
              <w:left w:val="single" w:sz="4" w:space="0" w:color="auto"/>
              <w:bottom w:val="single" w:sz="4" w:space="0" w:color="auto"/>
            </w:tcBorders>
            <w:shd w:val="clear" w:color="auto" w:fill="auto"/>
          </w:tcPr>
          <w:p w14:paraId="7267C5C8" w14:textId="77777777" w:rsidR="00470CB5" w:rsidRPr="00155626" w:rsidRDefault="00470CB5" w:rsidP="00CE3F08">
            <w:pPr>
              <w:rPr>
                <w:sz w:val="24"/>
                <w:szCs w:val="24"/>
                <w:lang w:val="en-US"/>
              </w:rPr>
            </w:pPr>
          </w:p>
        </w:tc>
      </w:tr>
    </w:tbl>
    <w:p w14:paraId="466D641E" w14:textId="77777777" w:rsidR="00470CB5" w:rsidRPr="00155626" w:rsidRDefault="00470CB5" w:rsidP="00470CB5">
      <w:pPr>
        <w:rPr>
          <w:sz w:val="24"/>
          <w:szCs w:val="24"/>
          <w:lang w:val="en-US"/>
        </w:rPr>
      </w:pPr>
    </w:p>
    <w:p w14:paraId="6DA6B7C0" w14:textId="77777777" w:rsidR="00470CB5" w:rsidRPr="00155626" w:rsidRDefault="00470CB5" w:rsidP="00470CB5">
      <w:pPr>
        <w:rPr>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7560"/>
      </w:tblGrid>
      <w:tr w:rsidR="00470CB5" w:rsidRPr="00155626" w14:paraId="1FA97522" w14:textId="77777777" w:rsidTr="00CE3F08">
        <w:tc>
          <w:tcPr>
            <w:tcW w:w="2628" w:type="dxa"/>
            <w:tcBorders>
              <w:top w:val="nil"/>
              <w:left w:val="nil"/>
              <w:bottom w:val="nil"/>
              <w:right w:val="single" w:sz="4" w:space="0" w:color="auto"/>
            </w:tcBorders>
            <w:shd w:val="clear" w:color="auto" w:fill="auto"/>
          </w:tcPr>
          <w:p w14:paraId="2FE42D53" w14:textId="77777777" w:rsidR="00470CB5" w:rsidRPr="00155626" w:rsidRDefault="00C20706" w:rsidP="00CE3F08">
            <w:pPr>
              <w:rPr>
                <w:sz w:val="24"/>
                <w:szCs w:val="24"/>
                <w:lang w:val="en-US"/>
              </w:rPr>
            </w:pPr>
            <w:r>
              <w:rPr>
                <w:sz w:val="24"/>
                <w:szCs w:val="24"/>
                <w:lang w:val="uk-UA"/>
              </w:rPr>
              <w:t>С</w:t>
            </w:r>
            <w:proofErr w:type="spellStart"/>
            <w:r w:rsidR="00470CB5" w:rsidRPr="00155626">
              <w:rPr>
                <w:sz w:val="24"/>
                <w:szCs w:val="24"/>
                <w:lang w:val="en-US"/>
              </w:rPr>
              <w:t>lient</w:t>
            </w:r>
            <w:proofErr w:type="spellEnd"/>
            <w:r>
              <w:rPr>
                <w:sz w:val="24"/>
                <w:szCs w:val="24"/>
                <w:lang w:val="uk-UA"/>
              </w:rPr>
              <w:t xml:space="preserve"> </w:t>
            </w:r>
            <w:r>
              <w:rPr>
                <w:sz w:val="24"/>
                <w:szCs w:val="24"/>
                <w:lang w:val="en-US"/>
              </w:rPr>
              <w:t>name</w:t>
            </w:r>
            <w:r w:rsidR="00470CB5" w:rsidRPr="00155626">
              <w:rPr>
                <w:sz w:val="24"/>
                <w:szCs w:val="24"/>
                <w:lang w:val="en-US"/>
              </w:rPr>
              <w:t>: /</w:t>
            </w:r>
          </w:p>
        </w:tc>
        <w:tc>
          <w:tcPr>
            <w:tcW w:w="7560" w:type="dxa"/>
            <w:vMerge w:val="restart"/>
            <w:tcBorders>
              <w:left w:val="single" w:sz="4" w:space="0" w:color="auto"/>
            </w:tcBorders>
            <w:shd w:val="clear" w:color="auto" w:fill="auto"/>
          </w:tcPr>
          <w:p w14:paraId="5FAB8445" w14:textId="77777777" w:rsidR="00470CB5" w:rsidRPr="00155626" w:rsidRDefault="00470CB5" w:rsidP="00CE3F08">
            <w:pPr>
              <w:jc w:val="center"/>
              <w:rPr>
                <w:sz w:val="10"/>
                <w:szCs w:val="10"/>
                <w:lang w:val="en-US"/>
              </w:rPr>
            </w:pPr>
          </w:p>
          <w:p w14:paraId="51FE30F8" w14:textId="77777777" w:rsidR="00470CB5" w:rsidRPr="00155626" w:rsidRDefault="00470CB5" w:rsidP="00CE3F08">
            <w:pPr>
              <w:jc w:val="center"/>
              <w:rPr>
                <w:sz w:val="24"/>
                <w:szCs w:val="24"/>
                <w:lang w:val="en-US"/>
              </w:rPr>
            </w:pPr>
          </w:p>
        </w:tc>
      </w:tr>
      <w:tr w:rsidR="00470CB5" w:rsidRPr="00155626" w14:paraId="4DD13A83" w14:textId="77777777" w:rsidTr="003540C9">
        <w:tc>
          <w:tcPr>
            <w:tcW w:w="2628" w:type="dxa"/>
            <w:tcBorders>
              <w:top w:val="nil"/>
              <w:left w:val="nil"/>
              <w:bottom w:val="nil"/>
              <w:right w:val="single" w:sz="4" w:space="0" w:color="auto"/>
            </w:tcBorders>
            <w:shd w:val="clear" w:color="auto" w:fill="auto"/>
          </w:tcPr>
          <w:p w14:paraId="42FF676D" w14:textId="77777777" w:rsidR="00470CB5" w:rsidRPr="00155626" w:rsidRDefault="00C20706" w:rsidP="00C20706">
            <w:pPr>
              <w:rPr>
                <w:i/>
                <w:sz w:val="24"/>
                <w:szCs w:val="24"/>
                <w:lang w:val="en-US"/>
              </w:rPr>
            </w:pPr>
            <w:r>
              <w:rPr>
                <w:i/>
                <w:sz w:val="24"/>
                <w:szCs w:val="24"/>
                <w:lang w:val="uk-UA"/>
              </w:rPr>
              <w:t>найменування клієнта</w:t>
            </w:r>
            <w:r w:rsidR="00470CB5" w:rsidRPr="00155626">
              <w:rPr>
                <w:i/>
                <w:sz w:val="24"/>
                <w:szCs w:val="24"/>
                <w:lang w:val="uk-UA"/>
              </w:rPr>
              <w:t>:</w:t>
            </w:r>
          </w:p>
        </w:tc>
        <w:tc>
          <w:tcPr>
            <w:tcW w:w="7560" w:type="dxa"/>
            <w:vMerge/>
            <w:tcBorders>
              <w:left w:val="single" w:sz="4" w:space="0" w:color="auto"/>
            </w:tcBorders>
            <w:shd w:val="clear" w:color="auto" w:fill="auto"/>
          </w:tcPr>
          <w:p w14:paraId="5B2FA4C7" w14:textId="77777777" w:rsidR="00470CB5" w:rsidRPr="00155626" w:rsidRDefault="00470CB5" w:rsidP="00CE3F08">
            <w:pPr>
              <w:rPr>
                <w:sz w:val="24"/>
                <w:szCs w:val="24"/>
                <w:lang w:val="en-US"/>
              </w:rPr>
            </w:pPr>
          </w:p>
        </w:tc>
      </w:tr>
      <w:tr w:rsidR="003540C9" w:rsidRPr="00155626" w14:paraId="52088D35" w14:textId="77777777" w:rsidTr="003540C9">
        <w:tc>
          <w:tcPr>
            <w:tcW w:w="2628" w:type="dxa"/>
            <w:tcBorders>
              <w:top w:val="nil"/>
              <w:left w:val="nil"/>
              <w:bottom w:val="nil"/>
              <w:right w:val="single" w:sz="4" w:space="0" w:color="auto"/>
            </w:tcBorders>
            <w:shd w:val="clear" w:color="auto" w:fill="auto"/>
          </w:tcPr>
          <w:p w14:paraId="6EBE93B8" w14:textId="77777777" w:rsidR="003540C9" w:rsidRPr="00C20706" w:rsidRDefault="003540C9" w:rsidP="00C20706">
            <w:pPr>
              <w:rPr>
                <w:i/>
                <w:sz w:val="24"/>
                <w:szCs w:val="24"/>
                <w:lang w:val="uk-UA"/>
              </w:rPr>
            </w:pPr>
            <w:r w:rsidRPr="0005033F">
              <w:rPr>
                <w:i/>
                <w:lang w:val="en-US"/>
              </w:rPr>
              <w:t xml:space="preserve"> EDRPOU code</w:t>
            </w:r>
            <w:r w:rsidR="00C20706">
              <w:rPr>
                <w:i/>
                <w:lang w:val="uk-UA"/>
              </w:rPr>
              <w:t xml:space="preserve"> / </w:t>
            </w:r>
            <w:r w:rsidR="00C20706">
              <w:rPr>
                <w:lang w:val="uk-UA"/>
              </w:rPr>
              <w:t>код за ЄДРПОУ</w:t>
            </w:r>
          </w:p>
        </w:tc>
        <w:tc>
          <w:tcPr>
            <w:tcW w:w="7560" w:type="dxa"/>
            <w:tcBorders>
              <w:left w:val="single" w:sz="4" w:space="0" w:color="auto"/>
            </w:tcBorders>
            <w:shd w:val="clear" w:color="auto" w:fill="auto"/>
          </w:tcPr>
          <w:p w14:paraId="2035FBC6" w14:textId="77777777" w:rsidR="003540C9" w:rsidRPr="00155626" w:rsidRDefault="003540C9" w:rsidP="00CE3F08">
            <w:pPr>
              <w:rPr>
                <w:sz w:val="24"/>
                <w:szCs w:val="24"/>
                <w:lang w:val="en-US"/>
              </w:rPr>
            </w:pPr>
          </w:p>
        </w:tc>
      </w:tr>
      <w:tr w:rsidR="003540C9" w:rsidRPr="00155626" w14:paraId="2A8C4064" w14:textId="77777777" w:rsidTr="003540C9">
        <w:tc>
          <w:tcPr>
            <w:tcW w:w="2628" w:type="dxa"/>
            <w:tcBorders>
              <w:top w:val="nil"/>
              <w:left w:val="nil"/>
              <w:bottom w:val="nil"/>
              <w:right w:val="single" w:sz="4" w:space="0" w:color="auto"/>
            </w:tcBorders>
            <w:shd w:val="clear" w:color="auto" w:fill="auto"/>
          </w:tcPr>
          <w:p w14:paraId="2D1DFF86" w14:textId="77777777" w:rsidR="003540C9" w:rsidRDefault="00C20706" w:rsidP="00C20706">
            <w:pPr>
              <w:rPr>
                <w:lang w:val="uk-UA"/>
              </w:rPr>
            </w:pPr>
            <w:r>
              <w:rPr>
                <w:lang w:val="en-US"/>
              </w:rPr>
              <w:t>R</w:t>
            </w:r>
            <w:r w:rsidRPr="0005033F">
              <w:rPr>
                <w:lang w:val="en-US"/>
              </w:rPr>
              <w:t>egistration</w:t>
            </w:r>
            <w:r w:rsidRPr="0005033F">
              <w:rPr>
                <w:lang w:val="uk-UA"/>
              </w:rPr>
              <w:t xml:space="preserve"> </w:t>
            </w:r>
            <w:r w:rsidRPr="0005033F">
              <w:rPr>
                <w:lang w:val="en-US"/>
              </w:rPr>
              <w:t>number</w:t>
            </w:r>
            <w:r w:rsidRPr="0005033F">
              <w:rPr>
                <w:lang w:val="uk-UA"/>
              </w:rPr>
              <w:t xml:space="preserve"> </w:t>
            </w:r>
            <w:r w:rsidRPr="0005033F">
              <w:rPr>
                <w:lang w:val="en-US"/>
              </w:rPr>
              <w:t>of</w:t>
            </w:r>
            <w:r w:rsidRPr="0005033F">
              <w:rPr>
                <w:lang w:val="uk-UA"/>
              </w:rPr>
              <w:t xml:space="preserve"> </w:t>
            </w:r>
            <w:r w:rsidRPr="0005033F">
              <w:rPr>
                <w:lang w:val="en-US"/>
              </w:rPr>
              <w:t>the</w:t>
            </w:r>
            <w:r w:rsidRPr="0005033F">
              <w:rPr>
                <w:lang w:val="uk-UA"/>
              </w:rPr>
              <w:t xml:space="preserve"> </w:t>
            </w:r>
            <w:r w:rsidRPr="0005033F">
              <w:rPr>
                <w:lang w:val="en-US"/>
              </w:rPr>
              <w:t>legal</w:t>
            </w:r>
            <w:r w:rsidRPr="0005033F">
              <w:rPr>
                <w:lang w:val="uk-UA"/>
              </w:rPr>
              <w:t xml:space="preserve"> </w:t>
            </w:r>
            <w:r w:rsidRPr="0005033F">
              <w:rPr>
                <w:lang w:val="en-US"/>
              </w:rPr>
              <w:t>entity</w:t>
            </w:r>
            <w:r w:rsidRPr="0005033F">
              <w:rPr>
                <w:lang w:val="uk-UA"/>
              </w:rPr>
              <w:t xml:space="preserve"> (</w:t>
            </w:r>
            <w:r w:rsidRPr="0005033F">
              <w:rPr>
                <w:lang w:val="en-US"/>
              </w:rPr>
              <w:t>for</w:t>
            </w:r>
            <w:r w:rsidRPr="0005033F">
              <w:rPr>
                <w:lang w:val="uk-UA"/>
              </w:rPr>
              <w:t xml:space="preserve"> </w:t>
            </w:r>
            <w:r w:rsidRPr="0005033F">
              <w:rPr>
                <w:lang w:val="en-US"/>
              </w:rPr>
              <w:t>legal</w:t>
            </w:r>
            <w:r w:rsidRPr="0005033F">
              <w:rPr>
                <w:lang w:val="uk-UA"/>
              </w:rPr>
              <w:t xml:space="preserve"> </w:t>
            </w:r>
            <w:r w:rsidRPr="0005033F">
              <w:rPr>
                <w:lang w:val="en-US"/>
              </w:rPr>
              <w:t>entities</w:t>
            </w:r>
            <w:r w:rsidRPr="0005033F">
              <w:rPr>
                <w:lang w:val="uk-UA"/>
              </w:rPr>
              <w:t xml:space="preserve"> - </w:t>
            </w:r>
            <w:r w:rsidRPr="0005033F">
              <w:rPr>
                <w:lang w:val="en-US"/>
              </w:rPr>
              <w:t>non</w:t>
            </w:r>
            <w:r w:rsidRPr="0005033F">
              <w:rPr>
                <w:lang w:val="uk-UA"/>
              </w:rPr>
              <w:t>-</w:t>
            </w:r>
            <w:r w:rsidRPr="0005033F">
              <w:rPr>
                <w:lang w:val="en-US"/>
              </w:rPr>
              <w:t>residents</w:t>
            </w:r>
            <w:r w:rsidRPr="0005033F">
              <w:rPr>
                <w:lang w:val="uk-UA"/>
              </w:rPr>
              <w:t>)</w:t>
            </w:r>
            <w:r>
              <w:rPr>
                <w:lang w:val="uk-UA"/>
              </w:rPr>
              <w:t xml:space="preserve"> / н</w:t>
            </w:r>
            <w:r w:rsidR="003540C9" w:rsidRPr="0005033F">
              <w:rPr>
                <w:lang w:val="uk-UA"/>
              </w:rPr>
              <w:t>омер реєстрації юридичної особи в країні її місцезнаходження (для юридичної особи - нерезидента)</w:t>
            </w:r>
          </w:p>
        </w:tc>
        <w:tc>
          <w:tcPr>
            <w:tcW w:w="7560" w:type="dxa"/>
            <w:tcBorders>
              <w:left w:val="single" w:sz="4" w:space="0" w:color="auto"/>
            </w:tcBorders>
            <w:shd w:val="clear" w:color="auto" w:fill="auto"/>
          </w:tcPr>
          <w:p w14:paraId="72E08647" w14:textId="77777777" w:rsidR="003540C9" w:rsidRPr="00155626" w:rsidRDefault="003540C9" w:rsidP="00CE3F08">
            <w:pPr>
              <w:rPr>
                <w:sz w:val="24"/>
                <w:szCs w:val="24"/>
                <w:lang w:val="en-US"/>
              </w:rPr>
            </w:pPr>
          </w:p>
        </w:tc>
      </w:tr>
      <w:tr w:rsidR="003540C9" w:rsidRPr="0005033F" w14:paraId="4D196DEE" w14:textId="77777777" w:rsidTr="00CE3F08">
        <w:tc>
          <w:tcPr>
            <w:tcW w:w="2628" w:type="dxa"/>
            <w:tcBorders>
              <w:top w:val="nil"/>
              <w:left w:val="nil"/>
              <w:bottom w:val="nil"/>
              <w:right w:val="single" w:sz="4" w:space="0" w:color="auto"/>
            </w:tcBorders>
            <w:shd w:val="clear" w:color="auto" w:fill="auto"/>
          </w:tcPr>
          <w:p w14:paraId="618EF3B3" w14:textId="77777777" w:rsidR="003540C9" w:rsidRPr="0005033F" w:rsidRDefault="003540C9" w:rsidP="003540C9">
            <w:pPr>
              <w:rPr>
                <w:lang w:val="en-US"/>
              </w:rPr>
            </w:pPr>
            <w:r>
              <w:rPr>
                <w:lang w:val="uk-UA"/>
              </w:rPr>
              <w:t>Н</w:t>
            </w:r>
            <w:r w:rsidRPr="003540C9">
              <w:rPr>
                <w:lang w:val="uk-UA"/>
              </w:rPr>
              <w:t>азв</w:t>
            </w:r>
            <w:r>
              <w:rPr>
                <w:lang w:val="uk-UA"/>
              </w:rPr>
              <w:t>а</w:t>
            </w:r>
            <w:r w:rsidRPr="003540C9">
              <w:rPr>
                <w:lang w:val="uk-UA"/>
              </w:rPr>
              <w:t xml:space="preserve"> та реквізити документа(ів), на підставі якого (яких) здійснюється депозитарна операція</w:t>
            </w:r>
            <w:r>
              <w:rPr>
                <w:lang w:val="uk-UA"/>
              </w:rPr>
              <w:t xml:space="preserve"> </w:t>
            </w:r>
            <w:r w:rsidRPr="003540C9">
              <w:rPr>
                <w:lang w:val="en-US"/>
              </w:rPr>
              <w:t xml:space="preserve">/ </w:t>
            </w:r>
            <w:r w:rsidRPr="009304DE">
              <w:rPr>
                <w:i/>
                <w:sz w:val="16"/>
                <w:szCs w:val="16"/>
                <w:lang w:val="uk-UA"/>
              </w:rPr>
              <w:t>Title, number and date of the document that is the basis for the prepara</w:t>
            </w:r>
            <w:r w:rsidRPr="00163B5C">
              <w:rPr>
                <w:i/>
                <w:sz w:val="16"/>
                <w:szCs w:val="16"/>
                <w:lang w:val="uk-UA"/>
              </w:rPr>
              <w:t xml:space="preserve">tion and execution of this </w:t>
            </w:r>
            <w:r>
              <w:rPr>
                <w:i/>
                <w:sz w:val="16"/>
                <w:szCs w:val="16"/>
                <w:lang w:val="en-US"/>
              </w:rPr>
              <w:t>request</w:t>
            </w:r>
          </w:p>
        </w:tc>
        <w:tc>
          <w:tcPr>
            <w:tcW w:w="7560" w:type="dxa"/>
            <w:tcBorders>
              <w:left w:val="single" w:sz="4" w:space="0" w:color="auto"/>
              <w:bottom w:val="single" w:sz="4" w:space="0" w:color="auto"/>
            </w:tcBorders>
            <w:shd w:val="clear" w:color="auto" w:fill="auto"/>
          </w:tcPr>
          <w:p w14:paraId="4427FCC8" w14:textId="77777777" w:rsidR="003540C9" w:rsidRPr="0005033F" w:rsidRDefault="003540C9" w:rsidP="00CE3F08">
            <w:pPr>
              <w:rPr>
                <w:sz w:val="24"/>
                <w:szCs w:val="24"/>
                <w:lang w:val="en-US"/>
              </w:rPr>
            </w:pPr>
          </w:p>
        </w:tc>
      </w:tr>
    </w:tbl>
    <w:p w14:paraId="639B252A" w14:textId="77777777" w:rsidR="00470CB5" w:rsidRPr="0005033F" w:rsidRDefault="00470CB5" w:rsidP="00470CB5">
      <w:pPr>
        <w:rPr>
          <w:sz w:val="24"/>
          <w:szCs w:val="24"/>
          <w:lang w:val="en-US"/>
        </w:rPr>
      </w:pPr>
    </w:p>
    <w:p w14:paraId="51EDB711" w14:textId="77777777" w:rsidR="00470CB5" w:rsidRPr="0005033F" w:rsidRDefault="00470CB5" w:rsidP="00470CB5">
      <w:pPr>
        <w:rPr>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7560"/>
      </w:tblGrid>
      <w:tr w:rsidR="00470CB5" w:rsidRPr="00155626" w14:paraId="26C21278" w14:textId="77777777" w:rsidTr="00CE3F08">
        <w:tc>
          <w:tcPr>
            <w:tcW w:w="2628" w:type="dxa"/>
            <w:tcBorders>
              <w:top w:val="nil"/>
              <w:left w:val="nil"/>
              <w:bottom w:val="nil"/>
              <w:right w:val="single" w:sz="4" w:space="0" w:color="auto"/>
            </w:tcBorders>
            <w:shd w:val="clear" w:color="auto" w:fill="auto"/>
          </w:tcPr>
          <w:p w14:paraId="2794D5DA" w14:textId="77777777" w:rsidR="00470CB5" w:rsidRPr="00155626" w:rsidRDefault="00470CB5" w:rsidP="00CE3F08">
            <w:pPr>
              <w:rPr>
                <w:sz w:val="24"/>
                <w:szCs w:val="24"/>
                <w:lang w:val="en-US"/>
              </w:rPr>
            </w:pPr>
            <w:r w:rsidRPr="00155626">
              <w:rPr>
                <w:sz w:val="24"/>
                <w:szCs w:val="24"/>
                <w:lang w:val="en-US"/>
              </w:rPr>
              <w:t>Securities Account # /</w:t>
            </w:r>
          </w:p>
        </w:tc>
        <w:tc>
          <w:tcPr>
            <w:tcW w:w="7560" w:type="dxa"/>
            <w:vMerge w:val="restart"/>
            <w:tcBorders>
              <w:left w:val="single" w:sz="4" w:space="0" w:color="auto"/>
            </w:tcBorders>
            <w:shd w:val="clear" w:color="auto" w:fill="auto"/>
          </w:tcPr>
          <w:p w14:paraId="13DCDB66" w14:textId="77777777" w:rsidR="00470CB5" w:rsidRPr="00155626" w:rsidRDefault="00470CB5" w:rsidP="00CE3F08">
            <w:pPr>
              <w:jc w:val="center"/>
              <w:rPr>
                <w:sz w:val="10"/>
                <w:szCs w:val="10"/>
                <w:lang w:val="en-US"/>
              </w:rPr>
            </w:pPr>
          </w:p>
          <w:p w14:paraId="1AD98B4F" w14:textId="77777777" w:rsidR="00470CB5" w:rsidRPr="00155626" w:rsidRDefault="00470CB5" w:rsidP="00CE3F08">
            <w:pPr>
              <w:tabs>
                <w:tab w:val="left" w:pos="713"/>
              </w:tabs>
              <w:rPr>
                <w:sz w:val="24"/>
                <w:szCs w:val="24"/>
                <w:lang w:val="en-US"/>
              </w:rPr>
            </w:pPr>
            <w:r w:rsidRPr="00155626">
              <w:rPr>
                <w:sz w:val="24"/>
                <w:szCs w:val="24"/>
                <w:lang w:val="en-US"/>
              </w:rPr>
              <w:tab/>
            </w:r>
          </w:p>
        </w:tc>
      </w:tr>
      <w:tr w:rsidR="00470CB5" w:rsidRPr="00155626" w14:paraId="74306AB2" w14:textId="77777777" w:rsidTr="00CE3F08">
        <w:tc>
          <w:tcPr>
            <w:tcW w:w="2628" w:type="dxa"/>
            <w:tcBorders>
              <w:top w:val="nil"/>
              <w:left w:val="nil"/>
              <w:bottom w:val="nil"/>
              <w:right w:val="single" w:sz="4" w:space="0" w:color="auto"/>
            </w:tcBorders>
            <w:shd w:val="clear" w:color="auto" w:fill="auto"/>
          </w:tcPr>
          <w:p w14:paraId="7E4B44FB" w14:textId="77777777" w:rsidR="00470CB5" w:rsidRPr="00155626" w:rsidRDefault="00470CB5" w:rsidP="00CE3F08">
            <w:pPr>
              <w:rPr>
                <w:i/>
                <w:sz w:val="24"/>
                <w:szCs w:val="24"/>
                <w:lang w:val="en-US"/>
              </w:rPr>
            </w:pPr>
            <w:r w:rsidRPr="00155626">
              <w:rPr>
                <w:i/>
                <w:sz w:val="24"/>
                <w:szCs w:val="24"/>
                <w:lang w:val="uk-UA"/>
              </w:rPr>
              <w:t>Рахунок у ЦП №</w:t>
            </w:r>
          </w:p>
        </w:tc>
        <w:tc>
          <w:tcPr>
            <w:tcW w:w="7560" w:type="dxa"/>
            <w:vMerge/>
            <w:tcBorders>
              <w:left w:val="single" w:sz="4" w:space="0" w:color="auto"/>
              <w:bottom w:val="single" w:sz="4" w:space="0" w:color="auto"/>
            </w:tcBorders>
            <w:shd w:val="clear" w:color="auto" w:fill="auto"/>
          </w:tcPr>
          <w:p w14:paraId="28A244A6" w14:textId="77777777" w:rsidR="00470CB5" w:rsidRPr="00155626" w:rsidRDefault="00470CB5" w:rsidP="00CE3F08">
            <w:pPr>
              <w:rPr>
                <w:sz w:val="24"/>
                <w:szCs w:val="24"/>
                <w:lang w:val="en-US"/>
              </w:rPr>
            </w:pPr>
          </w:p>
        </w:tc>
      </w:tr>
    </w:tbl>
    <w:p w14:paraId="007A1911" w14:textId="77777777" w:rsidR="00470CB5" w:rsidRPr="00155626" w:rsidRDefault="00470CB5" w:rsidP="00470CB5">
      <w:pPr>
        <w:rPr>
          <w:sz w:val="24"/>
          <w:szCs w:val="24"/>
          <w:lang w:val="en-US"/>
        </w:rPr>
      </w:pPr>
    </w:p>
    <w:p w14:paraId="672051F4" w14:textId="77777777" w:rsidR="00470CB5" w:rsidRPr="00155626" w:rsidRDefault="00470CB5" w:rsidP="00470CB5">
      <w:pPr>
        <w:rPr>
          <w:sz w:val="24"/>
          <w:szCs w:val="24"/>
          <w:lang w:val="en-US"/>
        </w:rPr>
      </w:pPr>
    </w:p>
    <w:p w14:paraId="5DF4E0FF" w14:textId="77777777" w:rsidR="00470CB5" w:rsidRPr="00155626" w:rsidRDefault="00470CB5" w:rsidP="00470CB5">
      <w:pPr>
        <w:rPr>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470CB5" w:rsidRPr="00155626" w14:paraId="38BBAE73" w14:textId="77777777" w:rsidTr="00CE3F08">
        <w:tc>
          <w:tcPr>
            <w:tcW w:w="3348" w:type="dxa"/>
            <w:tcBorders>
              <w:top w:val="single" w:sz="4" w:space="0" w:color="auto"/>
              <w:left w:val="single" w:sz="4" w:space="0" w:color="auto"/>
              <w:bottom w:val="nil"/>
              <w:right w:val="single" w:sz="4" w:space="0" w:color="auto"/>
            </w:tcBorders>
            <w:shd w:val="clear" w:color="auto" w:fill="auto"/>
          </w:tcPr>
          <w:p w14:paraId="16687666" w14:textId="77777777" w:rsidR="00470CB5" w:rsidRPr="00155626" w:rsidRDefault="00470CB5" w:rsidP="00CE3F08">
            <w:pPr>
              <w:rPr>
                <w:sz w:val="24"/>
                <w:szCs w:val="24"/>
                <w:lang w:val="en-US"/>
              </w:rPr>
            </w:pPr>
            <w:r w:rsidRPr="00155626">
              <w:rPr>
                <w:sz w:val="24"/>
                <w:szCs w:val="24"/>
                <w:lang w:val="uk-UA"/>
              </w:rPr>
              <w:t>Зміст змін</w:t>
            </w:r>
            <w:r w:rsidRPr="00155626">
              <w:rPr>
                <w:sz w:val="24"/>
                <w:szCs w:val="24"/>
                <w:lang w:val="en-US"/>
              </w:rPr>
              <w:t>/</w:t>
            </w:r>
          </w:p>
          <w:p w14:paraId="4092DFC7" w14:textId="77777777" w:rsidR="00470CB5" w:rsidRPr="00155626" w:rsidRDefault="00470CB5" w:rsidP="00CE3F08">
            <w:pPr>
              <w:rPr>
                <w:sz w:val="24"/>
                <w:szCs w:val="24"/>
                <w:lang w:val="en-US"/>
              </w:rPr>
            </w:pPr>
            <w:r w:rsidRPr="00155626">
              <w:rPr>
                <w:i/>
                <w:sz w:val="24"/>
                <w:szCs w:val="24"/>
                <w:lang w:val="en-US"/>
              </w:rPr>
              <w:t>Explanation of changes requested</w:t>
            </w:r>
          </w:p>
        </w:tc>
        <w:tc>
          <w:tcPr>
            <w:tcW w:w="6841" w:type="dxa"/>
            <w:vMerge w:val="restart"/>
            <w:tcBorders>
              <w:left w:val="single" w:sz="4" w:space="0" w:color="auto"/>
            </w:tcBorders>
            <w:shd w:val="clear" w:color="auto" w:fill="auto"/>
            <w:vAlign w:val="center"/>
          </w:tcPr>
          <w:p w14:paraId="5D9F9C06" w14:textId="77777777" w:rsidR="00470CB5" w:rsidRPr="00155626" w:rsidRDefault="00470CB5" w:rsidP="00CE3F08">
            <w:pPr>
              <w:jc w:val="center"/>
              <w:rPr>
                <w:sz w:val="10"/>
                <w:szCs w:val="10"/>
                <w:lang w:val="en-US"/>
              </w:rPr>
            </w:pPr>
          </w:p>
          <w:p w14:paraId="4F317E00" w14:textId="77777777" w:rsidR="00470CB5" w:rsidRPr="00155626" w:rsidRDefault="00470CB5" w:rsidP="00CE3F08">
            <w:pPr>
              <w:jc w:val="center"/>
              <w:rPr>
                <w:sz w:val="24"/>
                <w:szCs w:val="24"/>
                <w:lang w:val="en-US"/>
              </w:rPr>
            </w:pPr>
          </w:p>
        </w:tc>
      </w:tr>
      <w:tr w:rsidR="00470CB5" w:rsidRPr="00155626" w14:paraId="5C0D6A56" w14:textId="77777777" w:rsidTr="00CE3F08">
        <w:tc>
          <w:tcPr>
            <w:tcW w:w="3348" w:type="dxa"/>
            <w:tcBorders>
              <w:top w:val="nil"/>
              <w:left w:val="single" w:sz="4" w:space="0" w:color="auto"/>
              <w:bottom w:val="single" w:sz="4" w:space="0" w:color="auto"/>
              <w:right w:val="single" w:sz="4" w:space="0" w:color="auto"/>
            </w:tcBorders>
            <w:shd w:val="clear" w:color="auto" w:fill="auto"/>
          </w:tcPr>
          <w:p w14:paraId="13205390" w14:textId="77777777" w:rsidR="00470CB5" w:rsidRPr="00155626" w:rsidRDefault="00470CB5" w:rsidP="00CE3F08">
            <w:pPr>
              <w:rPr>
                <w:sz w:val="24"/>
                <w:szCs w:val="24"/>
                <w:lang w:val="en-US"/>
              </w:rPr>
            </w:pPr>
          </w:p>
        </w:tc>
        <w:tc>
          <w:tcPr>
            <w:tcW w:w="6841" w:type="dxa"/>
            <w:vMerge/>
            <w:tcBorders>
              <w:left w:val="single" w:sz="4" w:space="0" w:color="auto"/>
              <w:bottom w:val="single" w:sz="4" w:space="0" w:color="auto"/>
            </w:tcBorders>
            <w:shd w:val="clear" w:color="auto" w:fill="auto"/>
            <w:vAlign w:val="center"/>
          </w:tcPr>
          <w:p w14:paraId="5A32705C" w14:textId="77777777" w:rsidR="00470CB5" w:rsidRPr="00155626" w:rsidRDefault="00470CB5" w:rsidP="00CE3F08">
            <w:pPr>
              <w:jc w:val="center"/>
              <w:rPr>
                <w:sz w:val="24"/>
                <w:szCs w:val="24"/>
                <w:lang w:val="uk-UA"/>
              </w:rPr>
            </w:pPr>
          </w:p>
        </w:tc>
      </w:tr>
    </w:tbl>
    <w:p w14:paraId="09B55B2F" w14:textId="77777777" w:rsidR="00470CB5" w:rsidRPr="00F660FB" w:rsidRDefault="00470CB5" w:rsidP="00470CB5">
      <w:pPr>
        <w:rPr>
          <w:sz w:val="24"/>
          <w:szCs w:val="24"/>
          <w:lang w:val="uk-UA"/>
        </w:rPr>
      </w:pPr>
    </w:p>
    <w:p w14:paraId="0D77C9CF" w14:textId="77777777" w:rsidR="00470CB5" w:rsidRPr="00155626" w:rsidRDefault="00470CB5" w:rsidP="00470CB5">
      <w:pPr>
        <w:rPr>
          <w:sz w:val="24"/>
          <w:szCs w:val="24"/>
          <w:lang w:val="uk-UA"/>
        </w:rPr>
      </w:pPr>
    </w:p>
    <w:p w14:paraId="4785B25C" w14:textId="77777777" w:rsidR="00470CB5" w:rsidRPr="00155626" w:rsidRDefault="00470CB5" w:rsidP="00470CB5">
      <w:pPr>
        <w:rPr>
          <w:sz w:val="24"/>
          <w:szCs w:val="24"/>
          <w:lang w:val="en-US"/>
        </w:rPr>
      </w:pPr>
      <w:r w:rsidRPr="00155626">
        <w:rPr>
          <w:sz w:val="24"/>
          <w:szCs w:val="24"/>
          <w:lang w:val="en-US"/>
        </w:rPr>
        <w:t xml:space="preserve">Signature of the Client </w:t>
      </w:r>
      <w:r w:rsidRPr="00155626">
        <w:rPr>
          <w:sz w:val="24"/>
          <w:szCs w:val="24"/>
          <w:lang w:val="uk-UA"/>
        </w:rPr>
        <w:t>(</w:t>
      </w:r>
      <w:r w:rsidRPr="00155626">
        <w:rPr>
          <w:sz w:val="24"/>
          <w:szCs w:val="24"/>
          <w:lang w:val="en-US"/>
        </w:rPr>
        <w:t>Authorized person</w:t>
      </w:r>
      <w:r w:rsidRPr="00155626">
        <w:rPr>
          <w:sz w:val="24"/>
          <w:szCs w:val="24"/>
          <w:lang w:val="uk-UA"/>
        </w:rPr>
        <w:t>)</w:t>
      </w:r>
      <w:r w:rsidRPr="00155626">
        <w:rPr>
          <w:sz w:val="24"/>
          <w:szCs w:val="24"/>
          <w:lang w:val="en-US"/>
        </w:rPr>
        <w:t xml:space="preserve"> </w:t>
      </w:r>
    </w:p>
    <w:p w14:paraId="6F185B0C" w14:textId="77777777" w:rsidR="00470CB5" w:rsidRPr="00155626" w:rsidRDefault="00470CB5" w:rsidP="00470CB5">
      <w:pPr>
        <w:keepNext/>
        <w:outlineLvl w:val="0"/>
        <w:rPr>
          <w:i/>
          <w:snapToGrid w:val="0"/>
          <w:sz w:val="24"/>
          <w:szCs w:val="24"/>
          <w:lang w:val="ru-RU"/>
        </w:rPr>
      </w:pPr>
      <w:r w:rsidRPr="00155626">
        <w:rPr>
          <w:i/>
          <w:snapToGrid w:val="0"/>
          <w:sz w:val="24"/>
          <w:szCs w:val="24"/>
          <w:lang w:val="ru-RU"/>
        </w:rPr>
        <w:t>Підпис Депонента (Уповноваженої особи)</w:t>
      </w:r>
      <w:r w:rsidRPr="00155626">
        <w:rPr>
          <w:i/>
          <w:snapToGrid w:val="0"/>
          <w:sz w:val="24"/>
          <w:szCs w:val="24"/>
          <w:lang w:val="ru-RU"/>
        </w:rPr>
        <w:tab/>
      </w:r>
    </w:p>
    <w:p w14:paraId="1469BD38" w14:textId="77777777" w:rsidR="00470CB5" w:rsidRPr="00155626" w:rsidRDefault="00470CB5" w:rsidP="00470CB5">
      <w:pPr>
        <w:rPr>
          <w:sz w:val="24"/>
          <w:szCs w:val="24"/>
          <w:lang w:val="ru-RU"/>
        </w:rPr>
      </w:pPr>
    </w:p>
    <w:p w14:paraId="378CC983" w14:textId="77777777" w:rsidR="00470CB5" w:rsidRPr="00155626" w:rsidRDefault="00470CB5" w:rsidP="00470CB5">
      <w:pPr>
        <w:rPr>
          <w:sz w:val="24"/>
          <w:szCs w:val="24"/>
          <w:lang w:val="ru-RU"/>
        </w:rPr>
      </w:pPr>
    </w:p>
    <w:p w14:paraId="2F1B7AF6" w14:textId="77777777" w:rsidR="00470CB5" w:rsidRPr="00155626" w:rsidRDefault="00470CB5" w:rsidP="00470CB5">
      <w:pPr>
        <w:rPr>
          <w:sz w:val="24"/>
          <w:szCs w:val="24"/>
          <w:lang w:val="ru-RU"/>
        </w:rPr>
      </w:pPr>
    </w:p>
    <w:p w14:paraId="4C48F713" w14:textId="77777777" w:rsidR="00470CB5" w:rsidRPr="00155626" w:rsidRDefault="00470CB5" w:rsidP="00470CB5">
      <w:pPr>
        <w:rPr>
          <w:sz w:val="24"/>
          <w:szCs w:val="24"/>
          <w:lang w:val="ru-RU"/>
        </w:rPr>
      </w:pPr>
      <w:r w:rsidRPr="00155626">
        <w:rPr>
          <w:sz w:val="24"/>
          <w:szCs w:val="24"/>
          <w:lang w:val="ru-RU"/>
        </w:rPr>
        <w:t>______________________________</w:t>
      </w:r>
      <w:r w:rsidRPr="00155626">
        <w:rPr>
          <w:sz w:val="24"/>
          <w:szCs w:val="24"/>
          <w:lang w:val="ru-RU"/>
        </w:rPr>
        <w:tab/>
      </w:r>
      <w:r w:rsidRPr="00155626">
        <w:rPr>
          <w:sz w:val="24"/>
          <w:szCs w:val="24"/>
          <w:lang w:val="ru-RU"/>
        </w:rPr>
        <w:tab/>
      </w:r>
      <w:r w:rsidRPr="00155626">
        <w:rPr>
          <w:sz w:val="24"/>
          <w:szCs w:val="24"/>
          <w:lang w:val="ru-RU"/>
        </w:rPr>
        <w:tab/>
      </w:r>
      <w:r w:rsidRPr="00155626">
        <w:rPr>
          <w:sz w:val="24"/>
          <w:szCs w:val="24"/>
          <w:lang w:val="ru-RU"/>
        </w:rPr>
        <w:tab/>
      </w:r>
      <w:r w:rsidRPr="00155626">
        <w:rPr>
          <w:sz w:val="24"/>
          <w:szCs w:val="24"/>
          <w:lang w:val="en-US"/>
        </w:rPr>
        <w:t>Stamp</w:t>
      </w:r>
      <w:r w:rsidRPr="00155626">
        <w:rPr>
          <w:sz w:val="24"/>
          <w:szCs w:val="24"/>
          <w:lang w:val="ru-RU"/>
        </w:rPr>
        <w:t>/ М.П.</w:t>
      </w:r>
    </w:p>
    <w:p w14:paraId="263B6739" w14:textId="77777777" w:rsidR="00345744" w:rsidRPr="00330CEF" w:rsidRDefault="00681F7C" w:rsidP="00330CEF">
      <w:pPr>
        <w:jc w:val="center"/>
        <w:rPr>
          <w:b/>
          <w:sz w:val="32"/>
          <w:szCs w:val="32"/>
          <w:lang w:val="en-US"/>
        </w:rPr>
      </w:pPr>
      <w:r w:rsidRPr="00953CFB">
        <w:rPr>
          <w:sz w:val="24"/>
          <w:szCs w:val="24"/>
          <w:lang w:val="en-GB"/>
        </w:rPr>
        <w:br w:type="column"/>
      </w:r>
      <w:r w:rsidR="00345744" w:rsidRPr="000D1253">
        <w:rPr>
          <w:b/>
          <w:sz w:val="32"/>
          <w:szCs w:val="32"/>
        </w:rPr>
        <w:lastRenderedPageBreak/>
        <w:t xml:space="preserve">Securities Account </w:t>
      </w:r>
      <w:r w:rsidR="00345744">
        <w:rPr>
          <w:b/>
          <w:sz w:val="32"/>
          <w:szCs w:val="32"/>
        </w:rPr>
        <w:t>Closure</w:t>
      </w:r>
      <w:r w:rsidR="00345744" w:rsidRPr="000D1253">
        <w:rPr>
          <w:b/>
          <w:sz w:val="32"/>
          <w:szCs w:val="32"/>
        </w:rPr>
        <w:t xml:space="preserve"> Confirmation /</w:t>
      </w:r>
    </w:p>
    <w:p w14:paraId="4FF3CEF2" w14:textId="77777777" w:rsidR="00345744" w:rsidRPr="000D1253" w:rsidRDefault="00345744" w:rsidP="00345744">
      <w:pPr>
        <w:jc w:val="center"/>
        <w:rPr>
          <w:b/>
          <w:i/>
          <w:sz w:val="32"/>
          <w:szCs w:val="32"/>
          <w:lang w:val="uk-UA"/>
        </w:rPr>
      </w:pPr>
      <w:r w:rsidRPr="000D1253">
        <w:rPr>
          <w:b/>
          <w:i/>
          <w:sz w:val="32"/>
          <w:szCs w:val="32"/>
          <w:lang w:val="uk-UA"/>
        </w:rPr>
        <w:t xml:space="preserve">Повідомлення про </w:t>
      </w:r>
      <w:r>
        <w:rPr>
          <w:b/>
          <w:i/>
          <w:sz w:val="32"/>
          <w:szCs w:val="32"/>
          <w:lang w:val="uk-UA"/>
        </w:rPr>
        <w:t>за</w:t>
      </w:r>
      <w:r w:rsidRPr="000D1253">
        <w:rPr>
          <w:b/>
          <w:i/>
          <w:sz w:val="32"/>
          <w:szCs w:val="32"/>
          <w:lang w:val="uk-UA"/>
        </w:rPr>
        <w:t>криття рахунку у ЦП</w:t>
      </w:r>
    </w:p>
    <w:p w14:paraId="57570091" w14:textId="77777777" w:rsidR="00345744" w:rsidRDefault="00345744" w:rsidP="00345744">
      <w:pPr>
        <w:rPr>
          <w:lang w:val="uk-UA"/>
        </w:rPr>
      </w:pPr>
    </w:p>
    <w:p w14:paraId="3FBD8EAC" w14:textId="77777777" w:rsidR="00345744" w:rsidRDefault="00345744" w:rsidP="00345744">
      <w:pPr>
        <w:rPr>
          <w:lang w:val="uk-UA"/>
        </w:rPr>
      </w:pPr>
    </w:p>
    <w:p w14:paraId="661727B6"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7F7F0080" w14:textId="77777777" w:rsidTr="001219AE">
        <w:tc>
          <w:tcPr>
            <w:tcW w:w="1908" w:type="dxa"/>
            <w:tcBorders>
              <w:top w:val="nil"/>
              <w:left w:val="nil"/>
              <w:bottom w:val="nil"/>
              <w:right w:val="single" w:sz="4" w:space="0" w:color="auto"/>
            </w:tcBorders>
            <w:shd w:val="clear" w:color="auto" w:fill="auto"/>
          </w:tcPr>
          <w:p w14:paraId="215B590C" w14:textId="77777777" w:rsidR="00345744" w:rsidRDefault="00345744" w:rsidP="001219AE">
            <w:r>
              <w:t>Date</w:t>
            </w:r>
            <w:r w:rsidRPr="00DC038C">
              <w:rPr>
                <w:lang w:val="uk-UA"/>
              </w:rPr>
              <w:t>:</w:t>
            </w:r>
            <w:r>
              <w:t xml:space="preserve"> /</w:t>
            </w:r>
          </w:p>
        </w:tc>
        <w:tc>
          <w:tcPr>
            <w:tcW w:w="2520" w:type="dxa"/>
            <w:vMerge w:val="restart"/>
            <w:tcBorders>
              <w:left w:val="single" w:sz="4" w:space="0" w:color="auto"/>
            </w:tcBorders>
            <w:shd w:val="clear" w:color="auto" w:fill="auto"/>
          </w:tcPr>
          <w:p w14:paraId="4873D25D" w14:textId="77777777" w:rsidR="00345744" w:rsidRPr="00DC038C" w:rsidRDefault="00345744" w:rsidP="001219AE">
            <w:pPr>
              <w:jc w:val="center"/>
              <w:rPr>
                <w:sz w:val="10"/>
                <w:szCs w:val="10"/>
              </w:rPr>
            </w:pPr>
          </w:p>
          <w:p w14:paraId="1E5A0BAF" w14:textId="77777777" w:rsidR="00345744" w:rsidRPr="00DC038C" w:rsidRDefault="00345744" w:rsidP="001219AE">
            <w:pPr>
              <w:jc w:val="center"/>
              <w:rPr>
                <w:lang w:val="uk-UA"/>
              </w:rPr>
            </w:pPr>
          </w:p>
        </w:tc>
      </w:tr>
      <w:tr w:rsidR="00345744" w14:paraId="2B2D6715" w14:textId="77777777" w:rsidTr="001219AE">
        <w:tc>
          <w:tcPr>
            <w:tcW w:w="1908" w:type="dxa"/>
            <w:tcBorders>
              <w:top w:val="nil"/>
              <w:left w:val="nil"/>
              <w:bottom w:val="nil"/>
              <w:right w:val="single" w:sz="4" w:space="0" w:color="auto"/>
            </w:tcBorders>
            <w:shd w:val="clear" w:color="auto" w:fill="auto"/>
          </w:tcPr>
          <w:p w14:paraId="46433D17" w14:textId="77777777" w:rsidR="00345744" w:rsidRDefault="00345744" w:rsidP="001219AE">
            <w:r w:rsidRPr="00DC038C">
              <w:rPr>
                <w:i/>
                <w:lang w:val="uk-UA"/>
              </w:rPr>
              <w:t>Дата:</w:t>
            </w:r>
          </w:p>
        </w:tc>
        <w:tc>
          <w:tcPr>
            <w:tcW w:w="2520" w:type="dxa"/>
            <w:vMerge/>
            <w:tcBorders>
              <w:left w:val="single" w:sz="4" w:space="0" w:color="auto"/>
              <w:bottom w:val="single" w:sz="4" w:space="0" w:color="auto"/>
            </w:tcBorders>
            <w:shd w:val="clear" w:color="auto" w:fill="auto"/>
          </w:tcPr>
          <w:p w14:paraId="1C8B684F" w14:textId="77777777" w:rsidR="00345744" w:rsidRDefault="00345744" w:rsidP="001219AE"/>
        </w:tc>
      </w:tr>
    </w:tbl>
    <w:p w14:paraId="07D855F1" w14:textId="77777777" w:rsidR="00345744" w:rsidRDefault="00345744" w:rsidP="00345744"/>
    <w:p w14:paraId="1165B2B4"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7740"/>
      </w:tblGrid>
      <w:tr w:rsidR="00345744" w14:paraId="670309BB" w14:textId="77777777" w:rsidTr="001219AE">
        <w:tc>
          <w:tcPr>
            <w:tcW w:w="1908" w:type="dxa"/>
            <w:tcBorders>
              <w:top w:val="nil"/>
              <w:left w:val="nil"/>
              <w:bottom w:val="nil"/>
              <w:right w:val="single" w:sz="4" w:space="0" w:color="auto"/>
            </w:tcBorders>
            <w:shd w:val="clear" w:color="auto" w:fill="auto"/>
          </w:tcPr>
          <w:p w14:paraId="0585670E" w14:textId="77777777" w:rsidR="00345744" w:rsidRDefault="00345744" w:rsidP="001219AE">
            <w:r>
              <w:t>For client: /</w:t>
            </w:r>
          </w:p>
        </w:tc>
        <w:tc>
          <w:tcPr>
            <w:tcW w:w="7740" w:type="dxa"/>
            <w:vMerge w:val="restart"/>
            <w:tcBorders>
              <w:left w:val="single" w:sz="4" w:space="0" w:color="auto"/>
            </w:tcBorders>
            <w:shd w:val="clear" w:color="auto" w:fill="auto"/>
          </w:tcPr>
          <w:p w14:paraId="69CF3862" w14:textId="77777777" w:rsidR="00345744" w:rsidRPr="00DC038C" w:rsidRDefault="00345744" w:rsidP="001219AE">
            <w:pPr>
              <w:jc w:val="center"/>
              <w:rPr>
                <w:sz w:val="10"/>
                <w:szCs w:val="10"/>
              </w:rPr>
            </w:pPr>
          </w:p>
          <w:p w14:paraId="4DB2FF90" w14:textId="77777777" w:rsidR="00345744" w:rsidRPr="00092575" w:rsidRDefault="00345744" w:rsidP="001219AE">
            <w:pPr>
              <w:jc w:val="center"/>
            </w:pPr>
          </w:p>
        </w:tc>
      </w:tr>
      <w:tr w:rsidR="00345744" w14:paraId="6F45056F" w14:textId="77777777" w:rsidTr="001219AE">
        <w:tc>
          <w:tcPr>
            <w:tcW w:w="1908" w:type="dxa"/>
            <w:tcBorders>
              <w:top w:val="nil"/>
              <w:left w:val="nil"/>
              <w:bottom w:val="nil"/>
              <w:right w:val="single" w:sz="4" w:space="0" w:color="auto"/>
            </w:tcBorders>
            <w:shd w:val="clear" w:color="auto" w:fill="auto"/>
          </w:tcPr>
          <w:p w14:paraId="7A9943A4" w14:textId="77777777" w:rsidR="00345744" w:rsidRPr="00DC038C" w:rsidRDefault="00345744" w:rsidP="001219AE">
            <w:pPr>
              <w:rPr>
                <w:i/>
              </w:rPr>
            </w:pPr>
            <w:r w:rsidRPr="00DC038C">
              <w:rPr>
                <w:i/>
                <w:lang w:val="uk-UA"/>
              </w:rPr>
              <w:t>Клієнтові:</w:t>
            </w:r>
          </w:p>
        </w:tc>
        <w:tc>
          <w:tcPr>
            <w:tcW w:w="7740" w:type="dxa"/>
            <w:vMerge/>
            <w:tcBorders>
              <w:left w:val="single" w:sz="4" w:space="0" w:color="auto"/>
              <w:bottom w:val="single" w:sz="4" w:space="0" w:color="auto"/>
            </w:tcBorders>
            <w:shd w:val="clear" w:color="auto" w:fill="auto"/>
          </w:tcPr>
          <w:p w14:paraId="64C4DC51" w14:textId="77777777" w:rsidR="00345744" w:rsidRDefault="00345744" w:rsidP="001219AE"/>
        </w:tc>
      </w:tr>
    </w:tbl>
    <w:p w14:paraId="45EE76C0" w14:textId="77777777" w:rsidR="00345744" w:rsidRDefault="00345744" w:rsidP="00345744"/>
    <w:p w14:paraId="684E6E4D"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8"/>
        <w:gridCol w:w="2700"/>
      </w:tblGrid>
      <w:tr w:rsidR="00345744" w14:paraId="3B24F8B3" w14:textId="77777777" w:rsidTr="001219AE">
        <w:tc>
          <w:tcPr>
            <w:tcW w:w="6948" w:type="dxa"/>
            <w:tcBorders>
              <w:top w:val="nil"/>
              <w:left w:val="nil"/>
              <w:bottom w:val="nil"/>
              <w:right w:val="single" w:sz="4" w:space="0" w:color="auto"/>
            </w:tcBorders>
            <w:shd w:val="clear" w:color="auto" w:fill="auto"/>
          </w:tcPr>
          <w:p w14:paraId="23EA75E9" w14:textId="77777777" w:rsidR="00345744" w:rsidRDefault="00345744" w:rsidP="00C311B8">
            <w:r>
              <w:t xml:space="preserve">Hereby </w:t>
            </w:r>
            <w:r w:rsidRPr="00DC038C">
              <w:rPr>
                <w:b/>
              </w:rPr>
              <w:t>JSC</w:t>
            </w:r>
            <w:r>
              <w:t xml:space="preserve"> </w:t>
            </w:r>
            <w:r w:rsidRPr="00DC038C">
              <w:rPr>
                <w:b/>
              </w:rPr>
              <w:t>Citibank (</w:t>
            </w:r>
            <w:smartTag w:uri="urn:schemas-microsoft-com:office:smarttags" w:element="place">
              <w:smartTag w:uri="urn:schemas-microsoft-com:office:smarttags" w:element="country-region">
                <w:r w:rsidRPr="00DC038C">
                  <w:rPr>
                    <w:b/>
                  </w:rPr>
                  <w:t>Ukraine</w:t>
                </w:r>
              </w:smartTag>
            </w:smartTag>
            <w:r w:rsidRPr="00DC038C">
              <w:rPr>
                <w:b/>
              </w:rPr>
              <w:t>)</w:t>
            </w:r>
            <w:r>
              <w:t xml:space="preserve"> confirms, that the Securities Account # /</w:t>
            </w:r>
          </w:p>
        </w:tc>
        <w:tc>
          <w:tcPr>
            <w:tcW w:w="2700" w:type="dxa"/>
            <w:vMerge w:val="restart"/>
            <w:tcBorders>
              <w:left w:val="single" w:sz="4" w:space="0" w:color="auto"/>
            </w:tcBorders>
            <w:shd w:val="clear" w:color="auto" w:fill="auto"/>
          </w:tcPr>
          <w:p w14:paraId="74BA41BC" w14:textId="77777777" w:rsidR="00345744" w:rsidRPr="00DC038C" w:rsidRDefault="00345744" w:rsidP="001219AE">
            <w:pPr>
              <w:jc w:val="center"/>
              <w:rPr>
                <w:sz w:val="10"/>
                <w:szCs w:val="10"/>
              </w:rPr>
            </w:pPr>
          </w:p>
          <w:p w14:paraId="2878BE30" w14:textId="77777777" w:rsidR="00345744" w:rsidRDefault="00345744" w:rsidP="001219AE">
            <w:pPr>
              <w:jc w:val="center"/>
            </w:pPr>
          </w:p>
        </w:tc>
      </w:tr>
      <w:tr w:rsidR="00345744" w14:paraId="4B24477B" w14:textId="77777777" w:rsidTr="001219AE">
        <w:tc>
          <w:tcPr>
            <w:tcW w:w="6948" w:type="dxa"/>
            <w:tcBorders>
              <w:top w:val="nil"/>
              <w:left w:val="nil"/>
              <w:bottom w:val="nil"/>
              <w:right w:val="single" w:sz="4" w:space="0" w:color="auto"/>
            </w:tcBorders>
            <w:shd w:val="clear" w:color="auto" w:fill="auto"/>
          </w:tcPr>
          <w:p w14:paraId="1465CCE3" w14:textId="77777777" w:rsidR="00345744" w:rsidRPr="00DC038C" w:rsidRDefault="00345744" w:rsidP="00C311B8">
            <w:pPr>
              <w:rPr>
                <w:i/>
              </w:rPr>
            </w:pPr>
            <w:r w:rsidRPr="00DC038C">
              <w:rPr>
                <w:i/>
                <w:lang w:val="uk-UA"/>
              </w:rPr>
              <w:t xml:space="preserve">Цим </w:t>
            </w:r>
            <w:r w:rsidRPr="00DC038C">
              <w:rPr>
                <w:b/>
                <w:i/>
                <w:lang w:val="uk-UA"/>
              </w:rPr>
              <w:t>АТ «Сітібанк (Україна)»</w:t>
            </w:r>
            <w:r w:rsidRPr="00DC038C">
              <w:rPr>
                <w:i/>
                <w:lang w:val="uk-UA"/>
              </w:rPr>
              <w:t xml:space="preserve"> повідомляє, що рахунок у ЦП №</w:t>
            </w:r>
          </w:p>
        </w:tc>
        <w:tc>
          <w:tcPr>
            <w:tcW w:w="2700" w:type="dxa"/>
            <w:vMerge/>
            <w:tcBorders>
              <w:left w:val="single" w:sz="4" w:space="0" w:color="auto"/>
              <w:bottom w:val="single" w:sz="4" w:space="0" w:color="auto"/>
            </w:tcBorders>
            <w:shd w:val="clear" w:color="auto" w:fill="auto"/>
          </w:tcPr>
          <w:p w14:paraId="2071DC7C" w14:textId="77777777" w:rsidR="00345744" w:rsidRDefault="00345744" w:rsidP="001219AE"/>
        </w:tc>
      </w:tr>
    </w:tbl>
    <w:p w14:paraId="49D709A2" w14:textId="77777777" w:rsidR="00345744" w:rsidRDefault="00345744" w:rsidP="00345744">
      <w:pPr>
        <w:rPr>
          <w:lang w:val="uk-UA"/>
        </w:rPr>
      </w:pPr>
    </w:p>
    <w:p w14:paraId="59995E6C"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2228F07C" w14:textId="77777777" w:rsidTr="001219AE">
        <w:tc>
          <w:tcPr>
            <w:tcW w:w="1908" w:type="dxa"/>
            <w:tcBorders>
              <w:top w:val="nil"/>
              <w:left w:val="nil"/>
              <w:bottom w:val="nil"/>
              <w:right w:val="single" w:sz="4" w:space="0" w:color="auto"/>
            </w:tcBorders>
            <w:shd w:val="clear" w:color="auto" w:fill="auto"/>
          </w:tcPr>
          <w:p w14:paraId="6BC83584" w14:textId="77777777" w:rsidR="00345744" w:rsidRPr="00DC038C" w:rsidRDefault="00345744" w:rsidP="001219AE">
            <w:pPr>
              <w:rPr>
                <w:lang w:val="uk-UA"/>
              </w:rPr>
            </w:pPr>
            <w:r>
              <w:t>was closed on</w:t>
            </w:r>
            <w:r w:rsidRPr="00DC038C">
              <w:rPr>
                <w:lang w:val="uk-UA"/>
              </w:rPr>
              <w:t xml:space="preserve"> /</w:t>
            </w:r>
          </w:p>
        </w:tc>
        <w:tc>
          <w:tcPr>
            <w:tcW w:w="2520" w:type="dxa"/>
            <w:vMerge w:val="restart"/>
            <w:tcBorders>
              <w:left w:val="single" w:sz="4" w:space="0" w:color="auto"/>
            </w:tcBorders>
            <w:shd w:val="clear" w:color="auto" w:fill="auto"/>
          </w:tcPr>
          <w:p w14:paraId="7AB9F273" w14:textId="77777777" w:rsidR="00345744" w:rsidRPr="00DC038C" w:rsidRDefault="00345744" w:rsidP="001219AE">
            <w:pPr>
              <w:jc w:val="center"/>
              <w:rPr>
                <w:sz w:val="10"/>
                <w:szCs w:val="10"/>
              </w:rPr>
            </w:pPr>
          </w:p>
          <w:p w14:paraId="4A971C63" w14:textId="77777777" w:rsidR="00345744" w:rsidRDefault="00345744" w:rsidP="001219AE">
            <w:pPr>
              <w:jc w:val="center"/>
            </w:pPr>
          </w:p>
        </w:tc>
      </w:tr>
      <w:tr w:rsidR="00345744" w14:paraId="4DC2EE96" w14:textId="77777777" w:rsidTr="001219AE">
        <w:tc>
          <w:tcPr>
            <w:tcW w:w="1908" w:type="dxa"/>
            <w:tcBorders>
              <w:top w:val="nil"/>
              <w:left w:val="nil"/>
              <w:bottom w:val="nil"/>
              <w:right w:val="single" w:sz="4" w:space="0" w:color="auto"/>
            </w:tcBorders>
            <w:shd w:val="clear" w:color="auto" w:fill="auto"/>
          </w:tcPr>
          <w:p w14:paraId="179E9BD1" w14:textId="77777777" w:rsidR="00345744" w:rsidRDefault="00345744" w:rsidP="001219AE">
            <w:r w:rsidRPr="00DC038C">
              <w:rPr>
                <w:i/>
                <w:lang w:val="uk-UA"/>
              </w:rPr>
              <w:t>було закрито</w:t>
            </w:r>
          </w:p>
        </w:tc>
        <w:tc>
          <w:tcPr>
            <w:tcW w:w="2520" w:type="dxa"/>
            <w:vMerge/>
            <w:tcBorders>
              <w:left w:val="single" w:sz="4" w:space="0" w:color="auto"/>
              <w:bottom w:val="single" w:sz="4" w:space="0" w:color="auto"/>
            </w:tcBorders>
            <w:shd w:val="clear" w:color="auto" w:fill="auto"/>
          </w:tcPr>
          <w:p w14:paraId="3ACC6171" w14:textId="77777777" w:rsidR="00345744" w:rsidRDefault="00345744" w:rsidP="001219AE"/>
        </w:tc>
      </w:tr>
    </w:tbl>
    <w:p w14:paraId="4A47D5B8" w14:textId="77777777" w:rsidR="00345744" w:rsidRDefault="00345744" w:rsidP="00345744">
      <w:pPr>
        <w:rPr>
          <w:lang w:val="uk-UA"/>
        </w:rPr>
      </w:pPr>
    </w:p>
    <w:p w14:paraId="40DEDCE5" w14:textId="77777777" w:rsidR="00345744" w:rsidRDefault="00345744" w:rsidP="00345744">
      <w:pPr>
        <w:rPr>
          <w:lang w:val="uk-UA"/>
        </w:rPr>
      </w:pPr>
    </w:p>
    <w:p w14:paraId="40CD09FE" w14:textId="77777777" w:rsidR="00345744" w:rsidRDefault="00345744" w:rsidP="00345744"/>
    <w:p w14:paraId="15053615" w14:textId="77777777" w:rsidR="00345744" w:rsidRPr="00223785" w:rsidRDefault="00345744" w:rsidP="00345744"/>
    <w:p w14:paraId="03F8912F" w14:textId="77777777" w:rsidR="00345744" w:rsidRDefault="00345744" w:rsidP="00345744">
      <w:pPr>
        <w:rPr>
          <w:lang w:val="uk-UA"/>
        </w:rPr>
      </w:pPr>
    </w:p>
    <w:p w14:paraId="71E66B79" w14:textId="77777777" w:rsidR="00345744" w:rsidRDefault="00345744" w:rsidP="00345744">
      <w:pPr>
        <w:rPr>
          <w:lang w:val="uk-UA"/>
        </w:rPr>
      </w:pPr>
    </w:p>
    <w:p w14:paraId="2FB5F206" w14:textId="77777777" w:rsidR="00345744" w:rsidRDefault="00345744" w:rsidP="00345744">
      <w:pPr>
        <w:rPr>
          <w:lang w:val="uk-UA"/>
        </w:rPr>
      </w:pPr>
    </w:p>
    <w:p w14:paraId="7212ADC3" w14:textId="77777777" w:rsidR="00345744" w:rsidRPr="0053109A" w:rsidRDefault="007027BB" w:rsidP="00345744">
      <w:r>
        <w:t>S</w:t>
      </w:r>
      <w:proofErr w:type="spellStart"/>
      <w:r>
        <w:rPr>
          <w:lang w:val="en-US"/>
        </w:rPr>
        <w:t>ecurities</w:t>
      </w:r>
      <w:proofErr w:type="spellEnd"/>
      <w:r>
        <w:rPr>
          <w:lang w:val="en-US"/>
        </w:rPr>
        <w:t xml:space="preserve"> Services </w:t>
      </w:r>
      <w:r w:rsidR="00345744">
        <w:t>Operations Head</w:t>
      </w:r>
      <w:r w:rsidR="00345744">
        <w:rPr>
          <w:lang w:val="uk-UA"/>
        </w:rPr>
        <w:tab/>
      </w:r>
      <w:r w:rsidR="00345744">
        <w:rPr>
          <w:lang w:val="uk-UA"/>
        </w:rPr>
        <w:tab/>
      </w:r>
      <w:r w:rsidR="00345744">
        <w:rPr>
          <w:lang w:val="uk-UA"/>
        </w:rPr>
        <w:tab/>
      </w:r>
      <w:r w:rsidR="00345744">
        <w:rPr>
          <w:lang w:val="uk-UA"/>
        </w:rPr>
        <w:tab/>
      </w:r>
      <w:r w:rsidR="00345744">
        <w:rPr>
          <w:lang w:val="uk-UA"/>
        </w:rPr>
        <w:tab/>
      </w:r>
      <w:r w:rsidR="00345744">
        <w:rPr>
          <w:lang w:val="uk-UA"/>
        </w:rPr>
        <w:tab/>
      </w:r>
      <w:r w:rsidR="00345744">
        <w:rPr>
          <w:lang w:val="uk-UA"/>
        </w:rPr>
        <w:tab/>
      </w:r>
      <w:r w:rsidR="00345744">
        <w:rPr>
          <w:lang w:val="uk-UA"/>
        </w:rPr>
        <w:tab/>
      </w:r>
    </w:p>
    <w:p w14:paraId="51A10D05" w14:textId="77777777" w:rsidR="00345744" w:rsidRPr="0053109A" w:rsidRDefault="00345744" w:rsidP="00345744">
      <w:pPr>
        <w:rPr>
          <w:lang w:val="uk-UA"/>
        </w:rPr>
      </w:pPr>
      <w:r>
        <w:rPr>
          <w:lang w:val="uk-UA"/>
        </w:rPr>
        <w:t xml:space="preserve">Начальник </w:t>
      </w:r>
      <w:r w:rsidR="007027BB">
        <w:rPr>
          <w:lang w:val="uk-UA"/>
        </w:rPr>
        <w:t xml:space="preserve">Управління операцій з </w:t>
      </w:r>
      <w:r w:rsidR="00A339C6">
        <w:rPr>
          <w:lang w:val="uk-UA"/>
        </w:rPr>
        <w:t>цінними паперами</w:t>
      </w:r>
      <w:r>
        <w:rPr>
          <w:lang w:val="uk-UA"/>
        </w:rPr>
        <w:tab/>
      </w:r>
      <w:r>
        <w:rPr>
          <w:lang w:val="uk-UA"/>
        </w:rPr>
        <w:tab/>
      </w:r>
      <w:r>
        <w:rPr>
          <w:lang w:val="uk-UA"/>
        </w:rPr>
        <w:tab/>
      </w:r>
      <w:r>
        <w:rPr>
          <w:lang w:val="uk-UA"/>
        </w:rPr>
        <w:tab/>
      </w:r>
    </w:p>
    <w:p w14:paraId="2A7D6A56" w14:textId="77777777" w:rsidR="00345744" w:rsidRPr="000D1253" w:rsidRDefault="00345744" w:rsidP="00345744">
      <w:pPr>
        <w:rPr>
          <w:lang w:val="uk-UA"/>
        </w:rPr>
      </w:pPr>
    </w:p>
    <w:p w14:paraId="28651FD6" w14:textId="77777777" w:rsidR="00345744" w:rsidRPr="00114B72" w:rsidRDefault="00345744" w:rsidP="00345744">
      <w:pPr>
        <w:rPr>
          <w:lang w:val="ru-RU"/>
        </w:rPr>
      </w:pPr>
      <w:r w:rsidRPr="00114B72">
        <w:rPr>
          <w:szCs w:val="24"/>
          <w:lang w:val="ru-RU"/>
        </w:rPr>
        <w:br w:type="column"/>
      </w:r>
    </w:p>
    <w:p w14:paraId="4A83303B" w14:textId="77777777" w:rsidR="00345744" w:rsidRPr="000D1253" w:rsidRDefault="00345744" w:rsidP="00345744">
      <w:pPr>
        <w:jc w:val="center"/>
        <w:rPr>
          <w:b/>
          <w:sz w:val="32"/>
          <w:szCs w:val="32"/>
        </w:rPr>
      </w:pPr>
      <w:r w:rsidRPr="000D1253">
        <w:rPr>
          <w:b/>
          <w:sz w:val="32"/>
          <w:szCs w:val="32"/>
        </w:rPr>
        <w:t>Securities Account Opening Confirmation /</w:t>
      </w:r>
    </w:p>
    <w:p w14:paraId="25DE18F5" w14:textId="77777777" w:rsidR="00345744" w:rsidRPr="000D1253" w:rsidRDefault="00345744" w:rsidP="00345744">
      <w:pPr>
        <w:jc w:val="center"/>
        <w:rPr>
          <w:b/>
          <w:i/>
          <w:sz w:val="32"/>
          <w:szCs w:val="32"/>
          <w:lang w:val="uk-UA"/>
        </w:rPr>
      </w:pPr>
      <w:r w:rsidRPr="000D1253">
        <w:rPr>
          <w:b/>
          <w:i/>
          <w:sz w:val="32"/>
          <w:szCs w:val="32"/>
          <w:lang w:val="uk-UA"/>
        </w:rPr>
        <w:t>Повідомлення про відкриття рахунку у ЦП</w:t>
      </w:r>
    </w:p>
    <w:p w14:paraId="54703A75" w14:textId="77777777" w:rsidR="00345744" w:rsidRDefault="00345744" w:rsidP="00345744">
      <w:pPr>
        <w:rPr>
          <w:lang w:val="uk-UA"/>
        </w:rPr>
      </w:pPr>
    </w:p>
    <w:p w14:paraId="707F70F8" w14:textId="77777777" w:rsidR="00345744" w:rsidRDefault="00345744" w:rsidP="00345744">
      <w:pPr>
        <w:rPr>
          <w:lang w:val="uk-UA"/>
        </w:rPr>
      </w:pPr>
    </w:p>
    <w:p w14:paraId="641DCB75" w14:textId="77777777" w:rsidR="00345744" w:rsidRPr="00114B72" w:rsidRDefault="00345744" w:rsidP="00345744">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51EDD7E3" w14:textId="77777777" w:rsidTr="001219AE">
        <w:tc>
          <w:tcPr>
            <w:tcW w:w="1908" w:type="dxa"/>
            <w:tcBorders>
              <w:top w:val="nil"/>
              <w:left w:val="nil"/>
              <w:bottom w:val="nil"/>
              <w:right w:val="single" w:sz="4" w:space="0" w:color="auto"/>
            </w:tcBorders>
            <w:shd w:val="clear" w:color="auto" w:fill="auto"/>
          </w:tcPr>
          <w:p w14:paraId="661340F6" w14:textId="77777777" w:rsidR="00345744" w:rsidRDefault="00345744" w:rsidP="001219AE">
            <w:r>
              <w:t>Date</w:t>
            </w:r>
            <w:r w:rsidRPr="00E62C5C">
              <w:rPr>
                <w:lang w:val="uk-UA"/>
              </w:rPr>
              <w:t>:</w:t>
            </w:r>
            <w:r>
              <w:t xml:space="preserve"> /</w:t>
            </w:r>
          </w:p>
        </w:tc>
        <w:tc>
          <w:tcPr>
            <w:tcW w:w="2520" w:type="dxa"/>
            <w:vMerge w:val="restart"/>
            <w:tcBorders>
              <w:left w:val="single" w:sz="4" w:space="0" w:color="auto"/>
            </w:tcBorders>
            <w:shd w:val="clear" w:color="auto" w:fill="auto"/>
          </w:tcPr>
          <w:p w14:paraId="0BB00812" w14:textId="77777777" w:rsidR="00345744" w:rsidRPr="00E62C5C" w:rsidRDefault="00345744" w:rsidP="001219AE">
            <w:pPr>
              <w:jc w:val="center"/>
              <w:rPr>
                <w:sz w:val="10"/>
                <w:szCs w:val="10"/>
              </w:rPr>
            </w:pPr>
          </w:p>
          <w:p w14:paraId="7B3240D3" w14:textId="77777777" w:rsidR="00345744" w:rsidRDefault="00345744" w:rsidP="001219AE">
            <w:pPr>
              <w:jc w:val="center"/>
            </w:pPr>
            <w:r>
              <w:t>___/___/_____</w:t>
            </w:r>
          </w:p>
        </w:tc>
      </w:tr>
      <w:tr w:rsidR="00345744" w14:paraId="62425ECD" w14:textId="77777777" w:rsidTr="001219AE">
        <w:tc>
          <w:tcPr>
            <w:tcW w:w="1908" w:type="dxa"/>
            <w:tcBorders>
              <w:top w:val="nil"/>
              <w:left w:val="nil"/>
              <w:bottom w:val="nil"/>
              <w:right w:val="single" w:sz="4" w:space="0" w:color="auto"/>
            </w:tcBorders>
            <w:shd w:val="clear" w:color="auto" w:fill="auto"/>
          </w:tcPr>
          <w:p w14:paraId="2C7FF569" w14:textId="77777777" w:rsidR="00345744" w:rsidRDefault="00345744" w:rsidP="001219AE">
            <w:r w:rsidRPr="00E62C5C">
              <w:rPr>
                <w:i/>
                <w:lang w:val="uk-UA"/>
              </w:rPr>
              <w:t>Дата:</w:t>
            </w:r>
          </w:p>
        </w:tc>
        <w:tc>
          <w:tcPr>
            <w:tcW w:w="2520" w:type="dxa"/>
            <w:vMerge/>
            <w:tcBorders>
              <w:left w:val="single" w:sz="4" w:space="0" w:color="auto"/>
              <w:bottom w:val="single" w:sz="4" w:space="0" w:color="auto"/>
            </w:tcBorders>
            <w:shd w:val="clear" w:color="auto" w:fill="auto"/>
          </w:tcPr>
          <w:p w14:paraId="43F67DBC" w14:textId="77777777" w:rsidR="00345744" w:rsidRDefault="00345744" w:rsidP="001219AE"/>
        </w:tc>
      </w:tr>
    </w:tbl>
    <w:p w14:paraId="273BBF95" w14:textId="77777777" w:rsidR="00345744" w:rsidRDefault="00345744" w:rsidP="00345744"/>
    <w:p w14:paraId="3A317A31"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7740"/>
      </w:tblGrid>
      <w:tr w:rsidR="00345744" w14:paraId="101FB0FF" w14:textId="77777777" w:rsidTr="001219AE">
        <w:tc>
          <w:tcPr>
            <w:tcW w:w="1908" w:type="dxa"/>
            <w:tcBorders>
              <w:top w:val="nil"/>
              <w:left w:val="nil"/>
              <w:bottom w:val="nil"/>
              <w:right w:val="single" w:sz="4" w:space="0" w:color="auto"/>
            </w:tcBorders>
            <w:shd w:val="clear" w:color="auto" w:fill="auto"/>
          </w:tcPr>
          <w:p w14:paraId="17297315" w14:textId="77777777" w:rsidR="00345744" w:rsidRDefault="00345744" w:rsidP="001219AE">
            <w:r>
              <w:t>For client: /</w:t>
            </w:r>
          </w:p>
        </w:tc>
        <w:tc>
          <w:tcPr>
            <w:tcW w:w="7740" w:type="dxa"/>
            <w:vMerge w:val="restart"/>
            <w:tcBorders>
              <w:left w:val="single" w:sz="4" w:space="0" w:color="auto"/>
            </w:tcBorders>
            <w:shd w:val="clear" w:color="auto" w:fill="auto"/>
          </w:tcPr>
          <w:p w14:paraId="2C30B8D5" w14:textId="77777777" w:rsidR="00345744" w:rsidRPr="00E62C5C" w:rsidRDefault="00345744" w:rsidP="001219AE">
            <w:pPr>
              <w:jc w:val="center"/>
              <w:rPr>
                <w:sz w:val="10"/>
                <w:szCs w:val="10"/>
              </w:rPr>
            </w:pPr>
          </w:p>
          <w:p w14:paraId="642F92CD" w14:textId="77777777" w:rsidR="00345744" w:rsidRDefault="00345744" w:rsidP="001219AE">
            <w:pPr>
              <w:jc w:val="center"/>
            </w:pPr>
          </w:p>
        </w:tc>
      </w:tr>
      <w:tr w:rsidR="00345744" w14:paraId="7D20411F" w14:textId="77777777" w:rsidTr="001219AE">
        <w:tc>
          <w:tcPr>
            <w:tcW w:w="1908" w:type="dxa"/>
            <w:tcBorders>
              <w:top w:val="nil"/>
              <w:left w:val="nil"/>
              <w:bottom w:val="nil"/>
              <w:right w:val="single" w:sz="4" w:space="0" w:color="auto"/>
            </w:tcBorders>
            <w:shd w:val="clear" w:color="auto" w:fill="auto"/>
          </w:tcPr>
          <w:p w14:paraId="2AD5D70B" w14:textId="77777777" w:rsidR="00345744" w:rsidRPr="00E62C5C" w:rsidRDefault="00345744" w:rsidP="001219AE">
            <w:pPr>
              <w:rPr>
                <w:i/>
              </w:rPr>
            </w:pPr>
            <w:r w:rsidRPr="00E62C5C">
              <w:rPr>
                <w:i/>
                <w:lang w:val="uk-UA"/>
              </w:rPr>
              <w:t>Клієнтові:</w:t>
            </w:r>
          </w:p>
        </w:tc>
        <w:tc>
          <w:tcPr>
            <w:tcW w:w="7740" w:type="dxa"/>
            <w:vMerge/>
            <w:tcBorders>
              <w:left w:val="single" w:sz="4" w:space="0" w:color="auto"/>
              <w:bottom w:val="single" w:sz="4" w:space="0" w:color="auto"/>
            </w:tcBorders>
            <w:shd w:val="clear" w:color="auto" w:fill="auto"/>
          </w:tcPr>
          <w:p w14:paraId="68A78182" w14:textId="77777777" w:rsidR="00345744" w:rsidRDefault="00345744" w:rsidP="001219AE"/>
        </w:tc>
      </w:tr>
    </w:tbl>
    <w:p w14:paraId="596F4DDA" w14:textId="77777777" w:rsidR="00345744" w:rsidRDefault="00345744" w:rsidP="00345744"/>
    <w:p w14:paraId="1E0A8D52"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8"/>
        <w:gridCol w:w="2700"/>
      </w:tblGrid>
      <w:tr w:rsidR="00345744" w14:paraId="45667252" w14:textId="77777777" w:rsidTr="001219AE">
        <w:tc>
          <w:tcPr>
            <w:tcW w:w="6948" w:type="dxa"/>
            <w:tcBorders>
              <w:top w:val="nil"/>
              <w:left w:val="nil"/>
              <w:bottom w:val="nil"/>
              <w:right w:val="single" w:sz="4" w:space="0" w:color="auto"/>
            </w:tcBorders>
            <w:shd w:val="clear" w:color="auto" w:fill="auto"/>
          </w:tcPr>
          <w:p w14:paraId="15DC5690" w14:textId="77777777" w:rsidR="00345744" w:rsidRDefault="00345744" w:rsidP="00C311B8">
            <w:r>
              <w:t xml:space="preserve">Hereby </w:t>
            </w:r>
            <w:r w:rsidRPr="00E62C5C">
              <w:rPr>
                <w:b/>
              </w:rPr>
              <w:t>JSC</w:t>
            </w:r>
            <w:r>
              <w:t xml:space="preserve"> </w:t>
            </w:r>
            <w:r w:rsidRPr="00E62C5C">
              <w:rPr>
                <w:b/>
              </w:rPr>
              <w:t>Citibank (</w:t>
            </w:r>
            <w:smartTag w:uri="urn:schemas-microsoft-com:office:smarttags" w:element="place">
              <w:smartTag w:uri="urn:schemas-microsoft-com:office:smarttags" w:element="country-region">
                <w:r w:rsidRPr="00E62C5C">
                  <w:rPr>
                    <w:b/>
                  </w:rPr>
                  <w:t>Ukraine</w:t>
                </w:r>
              </w:smartTag>
            </w:smartTag>
            <w:r w:rsidRPr="00E62C5C">
              <w:rPr>
                <w:b/>
              </w:rPr>
              <w:t>)</w:t>
            </w:r>
            <w:r>
              <w:t xml:space="preserve"> confirms, that the Securities Account # /</w:t>
            </w:r>
          </w:p>
        </w:tc>
        <w:tc>
          <w:tcPr>
            <w:tcW w:w="2700" w:type="dxa"/>
            <w:vMerge w:val="restart"/>
            <w:tcBorders>
              <w:left w:val="single" w:sz="4" w:space="0" w:color="auto"/>
            </w:tcBorders>
            <w:shd w:val="clear" w:color="auto" w:fill="auto"/>
          </w:tcPr>
          <w:p w14:paraId="40F188A3" w14:textId="77777777" w:rsidR="00345744" w:rsidRPr="00E62C5C" w:rsidRDefault="00345744" w:rsidP="001219AE">
            <w:pPr>
              <w:jc w:val="center"/>
              <w:rPr>
                <w:sz w:val="10"/>
                <w:szCs w:val="10"/>
              </w:rPr>
            </w:pPr>
          </w:p>
          <w:p w14:paraId="0D13A325" w14:textId="77777777" w:rsidR="00345744" w:rsidRDefault="00345744" w:rsidP="001219AE">
            <w:pPr>
              <w:jc w:val="center"/>
            </w:pPr>
          </w:p>
        </w:tc>
      </w:tr>
      <w:tr w:rsidR="00345744" w14:paraId="53AF1775" w14:textId="77777777" w:rsidTr="001219AE">
        <w:tc>
          <w:tcPr>
            <w:tcW w:w="6948" w:type="dxa"/>
            <w:tcBorders>
              <w:top w:val="nil"/>
              <w:left w:val="nil"/>
              <w:bottom w:val="nil"/>
              <w:right w:val="single" w:sz="4" w:space="0" w:color="auto"/>
            </w:tcBorders>
            <w:shd w:val="clear" w:color="auto" w:fill="auto"/>
          </w:tcPr>
          <w:p w14:paraId="063C9041" w14:textId="77777777" w:rsidR="00345744" w:rsidRPr="00E62C5C" w:rsidRDefault="00345744" w:rsidP="00C311B8">
            <w:pPr>
              <w:rPr>
                <w:i/>
              </w:rPr>
            </w:pPr>
            <w:r w:rsidRPr="00E62C5C">
              <w:rPr>
                <w:i/>
                <w:lang w:val="uk-UA"/>
              </w:rPr>
              <w:t xml:space="preserve">Цим </w:t>
            </w:r>
            <w:r w:rsidRPr="00E62C5C">
              <w:rPr>
                <w:b/>
                <w:i/>
                <w:lang w:val="uk-UA"/>
              </w:rPr>
              <w:t>АТ «Сітібанк (Україна)»</w:t>
            </w:r>
            <w:r w:rsidRPr="00E62C5C">
              <w:rPr>
                <w:i/>
                <w:lang w:val="uk-UA"/>
              </w:rPr>
              <w:t xml:space="preserve"> повідомляє, що рахунок у ЦП №</w:t>
            </w:r>
          </w:p>
        </w:tc>
        <w:tc>
          <w:tcPr>
            <w:tcW w:w="2700" w:type="dxa"/>
            <w:vMerge/>
            <w:tcBorders>
              <w:left w:val="single" w:sz="4" w:space="0" w:color="auto"/>
              <w:bottom w:val="single" w:sz="4" w:space="0" w:color="auto"/>
            </w:tcBorders>
            <w:shd w:val="clear" w:color="auto" w:fill="auto"/>
          </w:tcPr>
          <w:p w14:paraId="5C76C6A2" w14:textId="77777777" w:rsidR="00345744" w:rsidRDefault="00345744" w:rsidP="001219AE"/>
        </w:tc>
      </w:tr>
    </w:tbl>
    <w:p w14:paraId="7F23BED7" w14:textId="77777777" w:rsidR="00345744" w:rsidRDefault="00345744" w:rsidP="00345744">
      <w:pPr>
        <w:rPr>
          <w:lang w:val="uk-UA"/>
        </w:rPr>
      </w:pPr>
    </w:p>
    <w:p w14:paraId="195D280F"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08E4BA03" w14:textId="77777777" w:rsidTr="001219AE">
        <w:tc>
          <w:tcPr>
            <w:tcW w:w="1908" w:type="dxa"/>
            <w:tcBorders>
              <w:top w:val="nil"/>
              <w:left w:val="nil"/>
              <w:bottom w:val="nil"/>
              <w:right w:val="single" w:sz="4" w:space="0" w:color="auto"/>
            </w:tcBorders>
            <w:shd w:val="clear" w:color="auto" w:fill="auto"/>
          </w:tcPr>
          <w:p w14:paraId="25D674EF" w14:textId="77777777" w:rsidR="00345744" w:rsidRPr="00E62C5C" w:rsidRDefault="00345744" w:rsidP="001219AE">
            <w:pPr>
              <w:rPr>
                <w:lang w:val="uk-UA"/>
              </w:rPr>
            </w:pPr>
            <w:r>
              <w:t>was opened on</w:t>
            </w:r>
            <w:r w:rsidRPr="00E62C5C">
              <w:rPr>
                <w:lang w:val="uk-UA"/>
              </w:rPr>
              <w:t xml:space="preserve"> /</w:t>
            </w:r>
          </w:p>
        </w:tc>
        <w:tc>
          <w:tcPr>
            <w:tcW w:w="2520" w:type="dxa"/>
            <w:vMerge w:val="restart"/>
            <w:tcBorders>
              <w:left w:val="single" w:sz="4" w:space="0" w:color="auto"/>
            </w:tcBorders>
            <w:shd w:val="clear" w:color="auto" w:fill="auto"/>
          </w:tcPr>
          <w:p w14:paraId="2F50B21E" w14:textId="77777777" w:rsidR="00345744" w:rsidRPr="00E62C5C" w:rsidRDefault="00345744" w:rsidP="001219AE">
            <w:pPr>
              <w:jc w:val="center"/>
              <w:rPr>
                <w:sz w:val="10"/>
                <w:szCs w:val="10"/>
              </w:rPr>
            </w:pPr>
          </w:p>
          <w:p w14:paraId="45CDF2B4" w14:textId="77777777" w:rsidR="00345744" w:rsidRDefault="00345744" w:rsidP="001219AE">
            <w:pPr>
              <w:jc w:val="center"/>
            </w:pPr>
            <w:r>
              <w:t>___/___/_____</w:t>
            </w:r>
          </w:p>
        </w:tc>
      </w:tr>
      <w:tr w:rsidR="00345744" w14:paraId="644A8D08" w14:textId="77777777" w:rsidTr="001219AE">
        <w:tc>
          <w:tcPr>
            <w:tcW w:w="1908" w:type="dxa"/>
            <w:tcBorders>
              <w:top w:val="nil"/>
              <w:left w:val="nil"/>
              <w:bottom w:val="nil"/>
              <w:right w:val="single" w:sz="4" w:space="0" w:color="auto"/>
            </w:tcBorders>
            <w:shd w:val="clear" w:color="auto" w:fill="auto"/>
          </w:tcPr>
          <w:p w14:paraId="49C0B7AB" w14:textId="77777777" w:rsidR="00345744" w:rsidRDefault="00345744" w:rsidP="001219AE">
            <w:r w:rsidRPr="00E62C5C">
              <w:rPr>
                <w:i/>
                <w:lang w:val="uk-UA"/>
              </w:rPr>
              <w:t>було відкрито</w:t>
            </w:r>
          </w:p>
        </w:tc>
        <w:tc>
          <w:tcPr>
            <w:tcW w:w="2520" w:type="dxa"/>
            <w:vMerge/>
            <w:tcBorders>
              <w:left w:val="single" w:sz="4" w:space="0" w:color="auto"/>
              <w:bottom w:val="single" w:sz="4" w:space="0" w:color="auto"/>
            </w:tcBorders>
            <w:shd w:val="clear" w:color="auto" w:fill="auto"/>
          </w:tcPr>
          <w:p w14:paraId="0152E5E7" w14:textId="77777777" w:rsidR="00345744" w:rsidRDefault="00345744" w:rsidP="001219AE"/>
        </w:tc>
      </w:tr>
    </w:tbl>
    <w:p w14:paraId="1B115C01" w14:textId="77777777" w:rsidR="00345744" w:rsidRDefault="00345744" w:rsidP="00345744">
      <w:pPr>
        <w:rPr>
          <w:lang w:val="uk-UA"/>
        </w:rPr>
      </w:pPr>
    </w:p>
    <w:p w14:paraId="0403471E" w14:textId="77777777" w:rsidR="00345744" w:rsidRDefault="00345744" w:rsidP="00345744">
      <w:pPr>
        <w:rPr>
          <w:lang w:val="uk-UA"/>
        </w:rPr>
      </w:pPr>
    </w:p>
    <w:p w14:paraId="0CCBF895" w14:textId="77777777" w:rsidR="00345744" w:rsidRPr="00A25B8A" w:rsidRDefault="00345744" w:rsidP="00345744">
      <w:pPr>
        <w:rPr>
          <w:lang w:val="en-US"/>
        </w:rPr>
      </w:pPr>
    </w:p>
    <w:p w14:paraId="080C25D4" w14:textId="77777777" w:rsidR="00345744" w:rsidRDefault="00345744" w:rsidP="00345744">
      <w:pPr>
        <w:rPr>
          <w:lang w:val="uk-UA"/>
        </w:rPr>
      </w:pPr>
    </w:p>
    <w:p w14:paraId="5513E43F" w14:textId="77777777" w:rsidR="00A339C6" w:rsidRPr="0053109A" w:rsidRDefault="00A339C6" w:rsidP="00A339C6">
      <w:r>
        <w:t>S</w:t>
      </w:r>
      <w:proofErr w:type="spellStart"/>
      <w:r>
        <w:rPr>
          <w:lang w:val="en-US"/>
        </w:rPr>
        <w:t>ecurities</w:t>
      </w:r>
      <w:proofErr w:type="spellEnd"/>
      <w:r>
        <w:rPr>
          <w:lang w:val="en-US"/>
        </w:rPr>
        <w:t xml:space="preserve"> Services </w:t>
      </w:r>
      <w:r>
        <w:t>Operations Head</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14:paraId="7728217F" w14:textId="77777777" w:rsidR="00345744" w:rsidRPr="0053109A" w:rsidRDefault="00A339C6" w:rsidP="00345744">
      <w:pPr>
        <w:rPr>
          <w:lang w:val="uk-UA"/>
        </w:rPr>
      </w:pPr>
      <w:r>
        <w:rPr>
          <w:lang w:val="uk-UA"/>
        </w:rPr>
        <w:t>Начальник Управління операцій з цінними паперами</w:t>
      </w:r>
      <w:r w:rsidR="00345744">
        <w:rPr>
          <w:lang w:val="uk-UA"/>
        </w:rPr>
        <w:tab/>
      </w:r>
      <w:r w:rsidR="00345744">
        <w:rPr>
          <w:lang w:val="uk-UA"/>
        </w:rPr>
        <w:tab/>
      </w:r>
      <w:r w:rsidR="00345744">
        <w:rPr>
          <w:lang w:val="uk-UA"/>
        </w:rPr>
        <w:tab/>
      </w:r>
      <w:r w:rsidR="00345744">
        <w:rPr>
          <w:lang w:val="uk-UA"/>
        </w:rPr>
        <w:tab/>
      </w:r>
    </w:p>
    <w:p w14:paraId="5999F275" w14:textId="77777777" w:rsidR="00345744" w:rsidRPr="000D1253" w:rsidRDefault="00345744" w:rsidP="00345744">
      <w:pPr>
        <w:rPr>
          <w:lang w:val="uk-UA"/>
        </w:rPr>
      </w:pPr>
    </w:p>
    <w:p w14:paraId="01F74CF2" w14:textId="77777777" w:rsidR="001356D7" w:rsidRPr="0053109A" w:rsidRDefault="00345744" w:rsidP="00345744">
      <w:pPr>
        <w:rPr>
          <w:lang w:val="uk-UA"/>
        </w:rPr>
      </w:pPr>
      <w:r w:rsidRPr="00114B72">
        <w:rPr>
          <w:szCs w:val="24"/>
          <w:lang w:val="ru-RU"/>
        </w:rPr>
        <w:br w:type="column"/>
      </w:r>
    </w:p>
    <w:p w14:paraId="074F9C9C" w14:textId="77777777" w:rsidR="00345744" w:rsidRPr="000D1253" w:rsidRDefault="00345744" w:rsidP="00345744">
      <w:pPr>
        <w:jc w:val="center"/>
        <w:rPr>
          <w:b/>
          <w:sz w:val="32"/>
          <w:szCs w:val="32"/>
        </w:rPr>
      </w:pPr>
      <w:r>
        <w:rPr>
          <w:b/>
          <w:sz w:val="32"/>
          <w:szCs w:val="32"/>
        </w:rPr>
        <w:t>Blocking Securities</w:t>
      </w:r>
      <w:r w:rsidRPr="000D1253">
        <w:rPr>
          <w:b/>
          <w:sz w:val="32"/>
          <w:szCs w:val="32"/>
        </w:rPr>
        <w:t xml:space="preserve"> Confirmation /</w:t>
      </w:r>
    </w:p>
    <w:p w14:paraId="1437C519" w14:textId="77777777" w:rsidR="00345744" w:rsidRPr="00F833BA" w:rsidRDefault="00345744" w:rsidP="00345744">
      <w:pPr>
        <w:jc w:val="center"/>
        <w:rPr>
          <w:b/>
          <w:i/>
          <w:sz w:val="32"/>
          <w:szCs w:val="32"/>
          <w:lang w:val="uk-UA"/>
        </w:rPr>
      </w:pPr>
      <w:r w:rsidRPr="00F833BA">
        <w:rPr>
          <w:b/>
          <w:i/>
          <w:sz w:val="32"/>
          <w:szCs w:val="32"/>
          <w:lang w:val="uk-UA"/>
        </w:rPr>
        <w:t>Повідомлення</w:t>
      </w:r>
      <w:r>
        <w:rPr>
          <w:b/>
          <w:i/>
          <w:sz w:val="32"/>
          <w:szCs w:val="32"/>
          <w:lang w:val="uk-UA"/>
        </w:rPr>
        <w:t xml:space="preserve"> про</w:t>
      </w:r>
      <w:r w:rsidRPr="00F833BA">
        <w:rPr>
          <w:b/>
          <w:i/>
          <w:sz w:val="32"/>
          <w:szCs w:val="32"/>
          <w:lang w:val="uk-UA"/>
        </w:rPr>
        <w:t xml:space="preserve"> </w:t>
      </w:r>
      <w:r>
        <w:rPr>
          <w:b/>
          <w:i/>
          <w:sz w:val="32"/>
          <w:szCs w:val="32"/>
          <w:lang w:val="uk-UA"/>
        </w:rPr>
        <w:t>блок</w:t>
      </w:r>
      <w:r w:rsidRPr="00F833BA">
        <w:rPr>
          <w:b/>
          <w:i/>
          <w:sz w:val="32"/>
          <w:szCs w:val="32"/>
          <w:lang w:val="uk-UA"/>
        </w:rPr>
        <w:t>ування ЦП</w:t>
      </w:r>
    </w:p>
    <w:p w14:paraId="3A9111EF" w14:textId="77777777" w:rsidR="00345744" w:rsidRPr="000A5433"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09E0EA6B" w14:textId="77777777" w:rsidTr="001219AE">
        <w:tc>
          <w:tcPr>
            <w:tcW w:w="1908" w:type="dxa"/>
            <w:tcBorders>
              <w:top w:val="nil"/>
              <w:left w:val="nil"/>
              <w:bottom w:val="nil"/>
              <w:right w:val="single" w:sz="4" w:space="0" w:color="auto"/>
            </w:tcBorders>
            <w:shd w:val="clear" w:color="auto" w:fill="auto"/>
          </w:tcPr>
          <w:p w14:paraId="6A69E1D0" w14:textId="77777777" w:rsidR="00345744" w:rsidRDefault="00345744" w:rsidP="001219AE">
            <w:r>
              <w:t>Date</w:t>
            </w:r>
            <w:r w:rsidRPr="00955B69">
              <w:rPr>
                <w:lang w:val="uk-UA"/>
              </w:rPr>
              <w:t>:</w:t>
            </w:r>
            <w:r>
              <w:t xml:space="preserve"> /</w:t>
            </w:r>
          </w:p>
        </w:tc>
        <w:tc>
          <w:tcPr>
            <w:tcW w:w="2520" w:type="dxa"/>
            <w:vMerge w:val="restart"/>
            <w:tcBorders>
              <w:left w:val="single" w:sz="4" w:space="0" w:color="auto"/>
            </w:tcBorders>
            <w:shd w:val="clear" w:color="auto" w:fill="auto"/>
          </w:tcPr>
          <w:p w14:paraId="7B08E4F1" w14:textId="77777777" w:rsidR="00345744" w:rsidRPr="00955B69" w:rsidRDefault="00345744" w:rsidP="001219AE">
            <w:pPr>
              <w:jc w:val="center"/>
              <w:rPr>
                <w:sz w:val="10"/>
                <w:szCs w:val="10"/>
              </w:rPr>
            </w:pPr>
          </w:p>
          <w:p w14:paraId="1F43DF79" w14:textId="77777777" w:rsidR="00345744" w:rsidRDefault="00345744" w:rsidP="001219AE">
            <w:pPr>
              <w:jc w:val="center"/>
            </w:pPr>
            <w:r>
              <w:t>___/___/_____</w:t>
            </w:r>
          </w:p>
        </w:tc>
      </w:tr>
      <w:tr w:rsidR="00345744" w14:paraId="5FB05E6E" w14:textId="77777777" w:rsidTr="001219AE">
        <w:tc>
          <w:tcPr>
            <w:tcW w:w="1908" w:type="dxa"/>
            <w:tcBorders>
              <w:top w:val="nil"/>
              <w:left w:val="nil"/>
              <w:bottom w:val="nil"/>
              <w:right w:val="single" w:sz="4" w:space="0" w:color="auto"/>
            </w:tcBorders>
            <w:shd w:val="clear" w:color="auto" w:fill="auto"/>
          </w:tcPr>
          <w:p w14:paraId="148DCCF6" w14:textId="77777777" w:rsidR="00345744" w:rsidRDefault="00345744" w:rsidP="001219AE">
            <w:r w:rsidRPr="00955B69">
              <w:rPr>
                <w:i/>
                <w:lang w:val="uk-UA"/>
              </w:rPr>
              <w:t>Дата:</w:t>
            </w:r>
          </w:p>
        </w:tc>
        <w:tc>
          <w:tcPr>
            <w:tcW w:w="2520" w:type="dxa"/>
            <w:vMerge/>
            <w:tcBorders>
              <w:left w:val="single" w:sz="4" w:space="0" w:color="auto"/>
              <w:bottom w:val="single" w:sz="4" w:space="0" w:color="auto"/>
            </w:tcBorders>
            <w:shd w:val="clear" w:color="auto" w:fill="auto"/>
          </w:tcPr>
          <w:p w14:paraId="1EFCB4CA" w14:textId="77777777" w:rsidR="00345744" w:rsidRDefault="00345744" w:rsidP="001219AE"/>
        </w:tc>
      </w:tr>
    </w:tbl>
    <w:p w14:paraId="0C2392E2"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8280"/>
      </w:tblGrid>
      <w:tr w:rsidR="00345744" w14:paraId="61BEF9B6" w14:textId="77777777" w:rsidTr="001219AE">
        <w:tc>
          <w:tcPr>
            <w:tcW w:w="1908" w:type="dxa"/>
            <w:tcBorders>
              <w:top w:val="nil"/>
              <w:left w:val="nil"/>
              <w:bottom w:val="nil"/>
              <w:right w:val="single" w:sz="4" w:space="0" w:color="auto"/>
            </w:tcBorders>
            <w:shd w:val="clear" w:color="auto" w:fill="auto"/>
          </w:tcPr>
          <w:p w14:paraId="4BC69150" w14:textId="77777777" w:rsidR="00345744" w:rsidRDefault="00345744" w:rsidP="001219AE">
            <w:r>
              <w:t>For client: /</w:t>
            </w:r>
          </w:p>
        </w:tc>
        <w:tc>
          <w:tcPr>
            <w:tcW w:w="8280" w:type="dxa"/>
            <w:vMerge w:val="restart"/>
            <w:tcBorders>
              <w:left w:val="single" w:sz="4" w:space="0" w:color="auto"/>
            </w:tcBorders>
            <w:shd w:val="clear" w:color="auto" w:fill="auto"/>
          </w:tcPr>
          <w:p w14:paraId="1BC18028" w14:textId="77777777" w:rsidR="00345744" w:rsidRPr="00955B69" w:rsidRDefault="00345744" w:rsidP="001219AE">
            <w:pPr>
              <w:jc w:val="center"/>
              <w:rPr>
                <w:sz w:val="10"/>
                <w:szCs w:val="10"/>
              </w:rPr>
            </w:pPr>
          </w:p>
          <w:p w14:paraId="695E4D0E" w14:textId="77777777" w:rsidR="00345744" w:rsidRDefault="00345744" w:rsidP="001219AE">
            <w:pPr>
              <w:jc w:val="center"/>
            </w:pPr>
          </w:p>
        </w:tc>
      </w:tr>
      <w:tr w:rsidR="00345744" w14:paraId="5669A49D" w14:textId="77777777" w:rsidTr="001219AE">
        <w:tc>
          <w:tcPr>
            <w:tcW w:w="1908" w:type="dxa"/>
            <w:tcBorders>
              <w:top w:val="nil"/>
              <w:left w:val="nil"/>
              <w:bottom w:val="nil"/>
              <w:right w:val="single" w:sz="4" w:space="0" w:color="auto"/>
            </w:tcBorders>
            <w:shd w:val="clear" w:color="auto" w:fill="auto"/>
          </w:tcPr>
          <w:p w14:paraId="767E9CF8" w14:textId="77777777" w:rsidR="00345744" w:rsidRPr="00955B69" w:rsidRDefault="00345744" w:rsidP="001219AE">
            <w:pPr>
              <w:rPr>
                <w:i/>
              </w:rPr>
            </w:pPr>
            <w:r w:rsidRPr="00955B69">
              <w:rPr>
                <w:i/>
                <w:lang w:val="uk-UA"/>
              </w:rPr>
              <w:t>Клієнтові:</w:t>
            </w:r>
          </w:p>
        </w:tc>
        <w:tc>
          <w:tcPr>
            <w:tcW w:w="8280" w:type="dxa"/>
            <w:vMerge/>
            <w:tcBorders>
              <w:left w:val="single" w:sz="4" w:space="0" w:color="auto"/>
              <w:bottom w:val="single" w:sz="4" w:space="0" w:color="auto"/>
            </w:tcBorders>
            <w:shd w:val="clear" w:color="auto" w:fill="auto"/>
          </w:tcPr>
          <w:p w14:paraId="7258DED6" w14:textId="77777777" w:rsidR="00345744" w:rsidRDefault="00345744" w:rsidP="001219AE"/>
        </w:tc>
      </w:tr>
    </w:tbl>
    <w:p w14:paraId="2DDCF207"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2880"/>
      </w:tblGrid>
      <w:tr w:rsidR="00345744" w14:paraId="085E618E" w14:textId="77777777" w:rsidTr="001219AE">
        <w:tc>
          <w:tcPr>
            <w:tcW w:w="7308" w:type="dxa"/>
            <w:tcBorders>
              <w:top w:val="nil"/>
              <w:left w:val="nil"/>
              <w:bottom w:val="nil"/>
              <w:right w:val="single" w:sz="4" w:space="0" w:color="auto"/>
            </w:tcBorders>
            <w:shd w:val="clear" w:color="auto" w:fill="auto"/>
          </w:tcPr>
          <w:p w14:paraId="103DCBF7" w14:textId="77777777" w:rsidR="00345744" w:rsidRPr="00583199" w:rsidRDefault="00345744" w:rsidP="00C311B8">
            <w:r w:rsidRPr="00583199">
              <w:t>Hereby</w:t>
            </w:r>
            <w:r w:rsidRPr="00955B69">
              <w:rPr>
                <w:lang w:val="uk-UA"/>
              </w:rPr>
              <w:t xml:space="preserve"> </w:t>
            </w:r>
            <w:r w:rsidRPr="00583199">
              <w:t xml:space="preserve"> </w:t>
            </w:r>
            <w:r w:rsidRPr="00955B69">
              <w:rPr>
                <w:b/>
              </w:rPr>
              <w:t>JSC</w:t>
            </w:r>
            <w:r>
              <w:t xml:space="preserve"> </w:t>
            </w:r>
            <w:r w:rsidRPr="00955B69">
              <w:rPr>
                <w:b/>
              </w:rPr>
              <w:t>Citibank (</w:t>
            </w:r>
            <w:smartTag w:uri="urn:schemas-microsoft-com:office:smarttags" w:element="place">
              <w:smartTag w:uri="urn:schemas-microsoft-com:office:smarttags" w:element="country-region">
                <w:r w:rsidRPr="00955B69">
                  <w:rPr>
                    <w:b/>
                  </w:rPr>
                  <w:t>Ukraine</w:t>
                </w:r>
              </w:smartTag>
            </w:smartTag>
            <w:r w:rsidRPr="00955B69">
              <w:rPr>
                <w:b/>
              </w:rPr>
              <w:t>)</w:t>
            </w:r>
            <w:r w:rsidRPr="00583199">
              <w:t xml:space="preserve"> confirms, that </w:t>
            </w:r>
            <w:r>
              <w:t>on</w:t>
            </w:r>
            <w:r w:rsidRPr="00583199">
              <w:t xml:space="preserve"> Securities Account # /</w:t>
            </w:r>
          </w:p>
        </w:tc>
        <w:tc>
          <w:tcPr>
            <w:tcW w:w="2880" w:type="dxa"/>
            <w:vMerge w:val="restart"/>
            <w:tcBorders>
              <w:left w:val="single" w:sz="4" w:space="0" w:color="auto"/>
            </w:tcBorders>
            <w:shd w:val="clear" w:color="auto" w:fill="auto"/>
          </w:tcPr>
          <w:p w14:paraId="2DC678E8" w14:textId="77777777" w:rsidR="00345744" w:rsidRPr="00955B69" w:rsidRDefault="00345744" w:rsidP="001219AE">
            <w:pPr>
              <w:jc w:val="center"/>
              <w:rPr>
                <w:sz w:val="10"/>
                <w:szCs w:val="10"/>
              </w:rPr>
            </w:pPr>
          </w:p>
          <w:p w14:paraId="32191C45" w14:textId="77777777" w:rsidR="00345744" w:rsidRDefault="00345744" w:rsidP="001219AE">
            <w:pPr>
              <w:jc w:val="center"/>
            </w:pPr>
          </w:p>
        </w:tc>
      </w:tr>
      <w:tr w:rsidR="00345744" w:rsidRPr="00955B69" w14:paraId="784DB8B3" w14:textId="77777777" w:rsidTr="001219AE">
        <w:tc>
          <w:tcPr>
            <w:tcW w:w="7308" w:type="dxa"/>
            <w:tcBorders>
              <w:top w:val="nil"/>
              <w:left w:val="nil"/>
              <w:bottom w:val="nil"/>
              <w:right w:val="single" w:sz="4" w:space="0" w:color="auto"/>
            </w:tcBorders>
            <w:shd w:val="clear" w:color="auto" w:fill="auto"/>
          </w:tcPr>
          <w:p w14:paraId="27D139F0" w14:textId="77777777" w:rsidR="00345744" w:rsidRPr="00955B69" w:rsidRDefault="00345744" w:rsidP="00C311B8">
            <w:pPr>
              <w:rPr>
                <w:i/>
                <w:lang w:val="ru-RU"/>
              </w:rPr>
            </w:pPr>
            <w:r w:rsidRPr="00955B69">
              <w:rPr>
                <w:i/>
                <w:lang w:val="uk-UA"/>
              </w:rPr>
              <w:t xml:space="preserve">Цим </w:t>
            </w:r>
            <w:r w:rsidRPr="00955B69">
              <w:rPr>
                <w:b/>
                <w:i/>
                <w:lang w:val="uk-UA"/>
              </w:rPr>
              <w:t>АТ«Сітібанк (Україна)»</w:t>
            </w:r>
            <w:r w:rsidRPr="00955B69">
              <w:rPr>
                <w:i/>
                <w:lang w:val="uk-UA"/>
              </w:rPr>
              <w:t xml:space="preserve"> повідомляє, що на рахунку у ЦП №</w:t>
            </w:r>
          </w:p>
        </w:tc>
        <w:tc>
          <w:tcPr>
            <w:tcW w:w="2880" w:type="dxa"/>
            <w:vMerge/>
            <w:tcBorders>
              <w:left w:val="single" w:sz="4" w:space="0" w:color="auto"/>
              <w:bottom w:val="single" w:sz="4" w:space="0" w:color="auto"/>
            </w:tcBorders>
            <w:shd w:val="clear" w:color="auto" w:fill="auto"/>
          </w:tcPr>
          <w:p w14:paraId="20A86C41" w14:textId="77777777" w:rsidR="00345744" w:rsidRPr="00955B69" w:rsidRDefault="00345744" w:rsidP="001219AE">
            <w:pPr>
              <w:rPr>
                <w:lang w:val="ru-RU"/>
              </w:rPr>
            </w:pPr>
          </w:p>
        </w:tc>
      </w:tr>
    </w:tbl>
    <w:p w14:paraId="58B3A8FB" w14:textId="77777777" w:rsidR="00345744" w:rsidRPr="000A5433"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955B69" w14:paraId="1E3AEA00"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7F668C0E" w14:textId="77777777" w:rsidR="00345744" w:rsidRPr="00E5671E" w:rsidRDefault="00345744" w:rsidP="001219AE">
            <w:r>
              <w:t>Transaction number /</w:t>
            </w:r>
          </w:p>
        </w:tc>
        <w:tc>
          <w:tcPr>
            <w:tcW w:w="6841" w:type="dxa"/>
            <w:vMerge w:val="restart"/>
            <w:tcBorders>
              <w:left w:val="single" w:sz="4" w:space="0" w:color="auto"/>
            </w:tcBorders>
            <w:shd w:val="clear" w:color="auto" w:fill="auto"/>
            <w:vAlign w:val="center"/>
          </w:tcPr>
          <w:p w14:paraId="1C18045A" w14:textId="77777777" w:rsidR="00345744" w:rsidRPr="00955B69" w:rsidRDefault="00345744" w:rsidP="001219AE">
            <w:pPr>
              <w:jc w:val="center"/>
              <w:rPr>
                <w:sz w:val="10"/>
                <w:szCs w:val="10"/>
              </w:rPr>
            </w:pPr>
          </w:p>
          <w:p w14:paraId="606BAF8F" w14:textId="77777777" w:rsidR="00345744" w:rsidRPr="00E5671E" w:rsidRDefault="00345744" w:rsidP="001219AE">
            <w:pPr>
              <w:jc w:val="center"/>
            </w:pPr>
          </w:p>
        </w:tc>
      </w:tr>
      <w:tr w:rsidR="00345744" w:rsidRPr="00955B69" w14:paraId="5242EAB5"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552FCECD" w14:textId="77777777" w:rsidR="00345744" w:rsidRPr="00955B69" w:rsidRDefault="00345744" w:rsidP="001219AE">
            <w:pPr>
              <w:rPr>
                <w:i/>
                <w:lang w:val="uk-UA"/>
              </w:rPr>
            </w:pPr>
            <w:r w:rsidRPr="00955B69">
              <w:rPr>
                <w:i/>
                <w:sz w:val="22"/>
                <w:lang w:val="uk-UA"/>
              </w:rPr>
              <w:t>Номер операції</w:t>
            </w:r>
          </w:p>
        </w:tc>
        <w:tc>
          <w:tcPr>
            <w:tcW w:w="6841" w:type="dxa"/>
            <w:vMerge/>
            <w:tcBorders>
              <w:left w:val="single" w:sz="4" w:space="0" w:color="auto"/>
              <w:bottom w:val="single" w:sz="4" w:space="0" w:color="auto"/>
            </w:tcBorders>
            <w:shd w:val="clear" w:color="auto" w:fill="auto"/>
            <w:vAlign w:val="center"/>
          </w:tcPr>
          <w:p w14:paraId="261D6F48" w14:textId="77777777" w:rsidR="00345744" w:rsidRPr="00955B69" w:rsidRDefault="00345744" w:rsidP="001219AE">
            <w:pPr>
              <w:jc w:val="center"/>
              <w:rPr>
                <w:lang w:val="uk-UA"/>
              </w:rPr>
            </w:pPr>
          </w:p>
        </w:tc>
      </w:tr>
    </w:tbl>
    <w:p w14:paraId="6C32FB84" w14:textId="77777777" w:rsidR="00345744" w:rsidRPr="00BF2C1D" w:rsidRDefault="00345744" w:rsidP="00345744"/>
    <w:p w14:paraId="7AE7E804" w14:textId="77777777" w:rsidR="00345744" w:rsidRPr="00E5671E" w:rsidRDefault="00345744" w:rsidP="00345744">
      <w:pPr>
        <w:rPr>
          <w:i/>
          <w:lang w:val="uk-UA"/>
        </w:rPr>
      </w:pPr>
      <w:r>
        <w:t>the following securities: /</w:t>
      </w:r>
      <w:r>
        <w:rPr>
          <w:lang w:val="uk-UA"/>
        </w:rPr>
        <w:t xml:space="preserve"> </w:t>
      </w:r>
      <w:r w:rsidRPr="00E5671E">
        <w:rPr>
          <w:i/>
          <w:lang w:val="uk-UA"/>
        </w:rPr>
        <w:t>наступні цінні папери:</w:t>
      </w:r>
    </w:p>
    <w:p w14:paraId="2DBCE567"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955B69" w14:paraId="1DBA263B"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42B97550" w14:textId="77777777" w:rsidR="00345744" w:rsidRPr="00E5671E" w:rsidRDefault="00345744" w:rsidP="001219AE">
            <w:r>
              <w:t xml:space="preserve">Issuer / </w:t>
            </w:r>
            <w:proofErr w:type="spellStart"/>
            <w:r w:rsidRPr="00955B69">
              <w:rPr>
                <w:i/>
                <w:sz w:val="22"/>
              </w:rPr>
              <w:t>Емітент</w:t>
            </w:r>
            <w:proofErr w:type="spellEnd"/>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5FD6502F" w14:textId="77777777" w:rsidR="00345744" w:rsidRPr="00955B69" w:rsidRDefault="00345744" w:rsidP="001219AE">
            <w:pPr>
              <w:jc w:val="center"/>
              <w:rPr>
                <w:sz w:val="10"/>
                <w:szCs w:val="10"/>
              </w:rPr>
            </w:pPr>
          </w:p>
          <w:p w14:paraId="3BCEF7E9" w14:textId="77777777" w:rsidR="00345744" w:rsidRDefault="00345744" w:rsidP="001219AE">
            <w:pPr>
              <w:jc w:val="center"/>
            </w:pPr>
          </w:p>
          <w:p w14:paraId="0E098183" w14:textId="77777777" w:rsidR="00345744" w:rsidRPr="00E5671E" w:rsidRDefault="00345744" w:rsidP="001219AE">
            <w:pPr>
              <w:jc w:val="center"/>
            </w:pPr>
          </w:p>
        </w:tc>
      </w:tr>
      <w:tr w:rsidR="00345744" w:rsidRPr="00955B69" w14:paraId="1AD71947"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09595C49" w14:textId="77777777" w:rsidR="00345744" w:rsidRPr="00955B69" w:rsidRDefault="00345744" w:rsidP="001219AE">
            <w:pPr>
              <w:rPr>
                <w:lang w:val="uk-UA"/>
              </w:rPr>
            </w:pPr>
            <w:r w:rsidRPr="00955B69">
              <w:rPr>
                <w:sz w:val="22"/>
              </w:rPr>
              <w:t xml:space="preserve">ISIN / </w:t>
            </w:r>
            <w:proofErr w:type="spellStart"/>
            <w:r w:rsidRPr="00955B69">
              <w:rPr>
                <w:i/>
                <w:sz w:val="22"/>
              </w:rPr>
              <w:t>Код</w:t>
            </w:r>
            <w:proofErr w:type="spellEnd"/>
            <w:r w:rsidRPr="00955B69">
              <w:rPr>
                <w:i/>
                <w:sz w:val="22"/>
              </w:rPr>
              <w:t xml:space="preserve"> ISIN</w:t>
            </w:r>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44360E7F" w14:textId="77777777" w:rsidR="00345744" w:rsidRPr="00955B69" w:rsidRDefault="00345744" w:rsidP="001219AE">
            <w:pPr>
              <w:jc w:val="center"/>
              <w:rPr>
                <w:sz w:val="10"/>
                <w:szCs w:val="10"/>
                <w:lang w:val="uk-UA"/>
              </w:rPr>
            </w:pPr>
          </w:p>
          <w:p w14:paraId="68D6FDE5" w14:textId="77777777" w:rsidR="00345744" w:rsidRPr="00955B69" w:rsidRDefault="00345744" w:rsidP="001219AE">
            <w:pPr>
              <w:jc w:val="center"/>
              <w:rPr>
                <w:lang w:val="uk-UA"/>
              </w:rPr>
            </w:pPr>
          </w:p>
        </w:tc>
      </w:tr>
    </w:tbl>
    <w:p w14:paraId="48F17F86"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955B69" w14:paraId="1A9B6B9B"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73B62380" w14:textId="77777777" w:rsidR="00345744" w:rsidRPr="00E5671E" w:rsidRDefault="00345744" w:rsidP="001219AE">
            <w:r>
              <w:t>Quantity of securities (items) /</w:t>
            </w:r>
          </w:p>
        </w:tc>
        <w:tc>
          <w:tcPr>
            <w:tcW w:w="6841" w:type="dxa"/>
            <w:vMerge w:val="restart"/>
            <w:tcBorders>
              <w:top w:val="single" w:sz="4" w:space="0" w:color="auto"/>
              <w:left w:val="single" w:sz="4" w:space="0" w:color="auto"/>
            </w:tcBorders>
            <w:shd w:val="clear" w:color="auto" w:fill="auto"/>
            <w:vAlign w:val="center"/>
          </w:tcPr>
          <w:p w14:paraId="2D7CCDF4" w14:textId="77777777" w:rsidR="00345744" w:rsidRPr="00955B69" w:rsidRDefault="00345744" w:rsidP="001219AE">
            <w:pPr>
              <w:jc w:val="center"/>
              <w:rPr>
                <w:sz w:val="10"/>
                <w:szCs w:val="10"/>
              </w:rPr>
            </w:pPr>
          </w:p>
          <w:p w14:paraId="27F5C536" w14:textId="77777777" w:rsidR="00345744" w:rsidRPr="00E5671E" w:rsidRDefault="00345744" w:rsidP="001219AE">
            <w:pPr>
              <w:jc w:val="center"/>
            </w:pPr>
          </w:p>
        </w:tc>
      </w:tr>
      <w:tr w:rsidR="00345744" w:rsidRPr="00955B69" w14:paraId="6DA5A20A"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577BDB9E" w14:textId="77777777" w:rsidR="00345744" w:rsidRPr="00955B69" w:rsidRDefault="00345744" w:rsidP="001219AE">
            <w:pPr>
              <w:rPr>
                <w:i/>
                <w:lang w:val="uk-UA"/>
              </w:rPr>
            </w:pPr>
            <w:proofErr w:type="spellStart"/>
            <w:r w:rsidRPr="00955B69">
              <w:rPr>
                <w:i/>
                <w:sz w:val="22"/>
              </w:rPr>
              <w:t>Кількість</w:t>
            </w:r>
            <w:proofErr w:type="spellEnd"/>
            <w:r w:rsidRPr="00955B69">
              <w:rPr>
                <w:i/>
                <w:sz w:val="22"/>
              </w:rPr>
              <w:t xml:space="preserve"> </w:t>
            </w:r>
            <w:proofErr w:type="spellStart"/>
            <w:r w:rsidRPr="00955B69">
              <w:rPr>
                <w:i/>
                <w:sz w:val="22"/>
              </w:rPr>
              <w:t>цінних</w:t>
            </w:r>
            <w:proofErr w:type="spellEnd"/>
            <w:r w:rsidRPr="00955B69">
              <w:rPr>
                <w:i/>
                <w:sz w:val="22"/>
              </w:rPr>
              <w:t xml:space="preserve"> </w:t>
            </w:r>
            <w:proofErr w:type="spellStart"/>
            <w:r w:rsidRPr="00955B69">
              <w:rPr>
                <w:i/>
                <w:sz w:val="22"/>
              </w:rPr>
              <w:t>паперів</w:t>
            </w:r>
            <w:proofErr w:type="spellEnd"/>
            <w:r w:rsidRPr="00955B69">
              <w:rPr>
                <w:i/>
                <w:sz w:val="22"/>
              </w:rPr>
              <w:t xml:space="preserve"> (</w:t>
            </w:r>
            <w:proofErr w:type="spellStart"/>
            <w:r w:rsidRPr="00955B69">
              <w:rPr>
                <w:i/>
                <w:sz w:val="22"/>
              </w:rPr>
              <w:t>шт</w:t>
            </w:r>
            <w:proofErr w:type="spellEnd"/>
            <w:r w:rsidRPr="00955B69">
              <w:rPr>
                <w:i/>
                <w:sz w:val="22"/>
              </w:rPr>
              <w:t>.)</w:t>
            </w:r>
          </w:p>
        </w:tc>
        <w:tc>
          <w:tcPr>
            <w:tcW w:w="6841" w:type="dxa"/>
            <w:vMerge/>
            <w:tcBorders>
              <w:left w:val="single" w:sz="4" w:space="0" w:color="auto"/>
            </w:tcBorders>
            <w:shd w:val="clear" w:color="auto" w:fill="auto"/>
            <w:vAlign w:val="center"/>
          </w:tcPr>
          <w:p w14:paraId="45A53316" w14:textId="77777777" w:rsidR="00345744" w:rsidRPr="00955B69" w:rsidRDefault="00345744" w:rsidP="001219AE">
            <w:pPr>
              <w:jc w:val="center"/>
              <w:rPr>
                <w:lang w:val="uk-UA"/>
              </w:rPr>
            </w:pPr>
          </w:p>
        </w:tc>
      </w:tr>
    </w:tbl>
    <w:p w14:paraId="06464BAD" w14:textId="77777777" w:rsidR="00345744" w:rsidRDefault="00345744" w:rsidP="00345744">
      <w:pPr>
        <w:rPr>
          <w:lang w:val="uk-UA"/>
        </w:rPr>
      </w:pPr>
    </w:p>
    <w:p w14:paraId="51D1F101" w14:textId="77777777" w:rsidR="00345744" w:rsidRDefault="00345744" w:rsidP="00345744">
      <w:pPr>
        <w:rPr>
          <w:lang w:val="uk-UA"/>
        </w:rPr>
      </w:pPr>
      <w:r>
        <w:rPr>
          <w:lang w:val="en-GB"/>
        </w:rPr>
        <w:t>was blocked</w:t>
      </w:r>
      <w:r>
        <w:rPr>
          <w:lang w:val="uk-UA"/>
        </w:rPr>
        <w:t xml:space="preserve"> / </w:t>
      </w:r>
      <w:r w:rsidRPr="000A5433">
        <w:rPr>
          <w:i/>
          <w:lang w:val="uk-UA"/>
        </w:rPr>
        <w:t>було заблоковано</w:t>
      </w:r>
    </w:p>
    <w:p w14:paraId="7E17A64D" w14:textId="77777777" w:rsidR="00345744" w:rsidRPr="00F3269B"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3443"/>
      </w:tblGrid>
      <w:tr w:rsidR="00345744" w14:paraId="46A1A087" w14:textId="77777777" w:rsidTr="001219AE">
        <w:tc>
          <w:tcPr>
            <w:tcW w:w="3348" w:type="dxa"/>
            <w:tcBorders>
              <w:top w:val="nil"/>
              <w:left w:val="nil"/>
              <w:bottom w:val="nil"/>
              <w:right w:val="single" w:sz="4" w:space="0" w:color="auto"/>
            </w:tcBorders>
            <w:shd w:val="clear" w:color="auto" w:fill="auto"/>
          </w:tcPr>
          <w:p w14:paraId="6C53CA3C" w14:textId="77777777" w:rsidR="00345744" w:rsidRDefault="00345744" w:rsidP="001219AE">
            <w:r>
              <w:t>value date /</w:t>
            </w:r>
          </w:p>
        </w:tc>
        <w:tc>
          <w:tcPr>
            <w:tcW w:w="3443" w:type="dxa"/>
            <w:vMerge w:val="restart"/>
            <w:tcBorders>
              <w:left w:val="single" w:sz="4" w:space="0" w:color="auto"/>
            </w:tcBorders>
            <w:shd w:val="clear" w:color="auto" w:fill="auto"/>
          </w:tcPr>
          <w:p w14:paraId="65826026" w14:textId="77777777" w:rsidR="00345744" w:rsidRPr="00955B69" w:rsidRDefault="00345744" w:rsidP="001219AE">
            <w:pPr>
              <w:jc w:val="center"/>
              <w:rPr>
                <w:sz w:val="10"/>
                <w:szCs w:val="10"/>
              </w:rPr>
            </w:pPr>
          </w:p>
          <w:p w14:paraId="55AF717D" w14:textId="77777777" w:rsidR="00345744" w:rsidRDefault="00345744" w:rsidP="001219AE">
            <w:pPr>
              <w:jc w:val="center"/>
            </w:pPr>
            <w:r>
              <w:t>___/___/_____</w:t>
            </w:r>
          </w:p>
        </w:tc>
      </w:tr>
      <w:tr w:rsidR="00345744" w:rsidRPr="00955B69" w14:paraId="6CFC322F" w14:textId="77777777" w:rsidTr="001219AE">
        <w:tc>
          <w:tcPr>
            <w:tcW w:w="3348" w:type="dxa"/>
            <w:tcBorders>
              <w:top w:val="nil"/>
              <w:left w:val="nil"/>
              <w:bottom w:val="nil"/>
              <w:right w:val="single" w:sz="4" w:space="0" w:color="auto"/>
            </w:tcBorders>
            <w:shd w:val="clear" w:color="auto" w:fill="auto"/>
          </w:tcPr>
          <w:p w14:paraId="419825E6" w14:textId="77777777" w:rsidR="00345744" w:rsidRPr="00E5671E" w:rsidRDefault="00345744" w:rsidP="001219AE">
            <w:r w:rsidRPr="00955B69">
              <w:rPr>
                <w:i/>
                <w:lang w:val="uk-UA"/>
              </w:rPr>
              <w:t>на дату</w:t>
            </w:r>
          </w:p>
        </w:tc>
        <w:tc>
          <w:tcPr>
            <w:tcW w:w="3443" w:type="dxa"/>
            <w:vMerge/>
            <w:tcBorders>
              <w:left w:val="single" w:sz="4" w:space="0" w:color="auto"/>
              <w:bottom w:val="single" w:sz="4" w:space="0" w:color="auto"/>
            </w:tcBorders>
            <w:shd w:val="clear" w:color="auto" w:fill="auto"/>
          </w:tcPr>
          <w:p w14:paraId="04F2ADA4" w14:textId="77777777" w:rsidR="00345744" w:rsidRPr="00955B69" w:rsidRDefault="00345744" w:rsidP="001219AE">
            <w:pPr>
              <w:rPr>
                <w:lang w:val="ru-RU"/>
              </w:rPr>
            </w:pPr>
          </w:p>
        </w:tc>
      </w:tr>
    </w:tbl>
    <w:p w14:paraId="221E2B77" w14:textId="77777777" w:rsidR="00345744" w:rsidRPr="00A25B8A" w:rsidRDefault="00345744" w:rsidP="00345744">
      <w:pPr>
        <w:rPr>
          <w:lang w:val="en-US"/>
        </w:rPr>
      </w:pPr>
    </w:p>
    <w:p w14:paraId="7A762767" w14:textId="77777777" w:rsidR="00345744" w:rsidRDefault="00345744" w:rsidP="00345744">
      <w:pPr>
        <w:rPr>
          <w:lang w:val="uk-UA"/>
        </w:rPr>
      </w:pPr>
    </w:p>
    <w:p w14:paraId="21D29CF2" w14:textId="77777777" w:rsidR="00A339C6" w:rsidRPr="0053109A" w:rsidRDefault="00A339C6" w:rsidP="00A339C6">
      <w:r>
        <w:t>S</w:t>
      </w:r>
      <w:proofErr w:type="spellStart"/>
      <w:r>
        <w:rPr>
          <w:lang w:val="en-US"/>
        </w:rPr>
        <w:t>ecurities</w:t>
      </w:r>
      <w:proofErr w:type="spellEnd"/>
      <w:r>
        <w:rPr>
          <w:lang w:val="en-US"/>
        </w:rPr>
        <w:t xml:space="preserve"> Services </w:t>
      </w:r>
      <w:r>
        <w:t>Operations Head</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14:paraId="27DBB393" w14:textId="77777777" w:rsidR="00345744" w:rsidRPr="0053109A" w:rsidRDefault="00A339C6" w:rsidP="00345744">
      <w:pPr>
        <w:rPr>
          <w:lang w:val="uk-UA"/>
        </w:rPr>
      </w:pPr>
      <w:r>
        <w:rPr>
          <w:lang w:val="uk-UA"/>
        </w:rPr>
        <w:t>Начальник Управління операцій з цінними паперами</w:t>
      </w:r>
      <w:r w:rsidR="00345744">
        <w:rPr>
          <w:lang w:val="uk-UA"/>
        </w:rPr>
        <w:tab/>
      </w:r>
      <w:r w:rsidR="00345744">
        <w:rPr>
          <w:lang w:val="uk-UA"/>
        </w:rPr>
        <w:tab/>
      </w:r>
      <w:r w:rsidR="00345744">
        <w:rPr>
          <w:lang w:val="uk-UA"/>
        </w:rPr>
        <w:tab/>
      </w:r>
      <w:r w:rsidR="00345744">
        <w:rPr>
          <w:lang w:val="uk-UA"/>
        </w:rPr>
        <w:tab/>
      </w:r>
    </w:p>
    <w:p w14:paraId="3284E911" w14:textId="77777777" w:rsidR="00345744" w:rsidRPr="006451DB" w:rsidRDefault="00345744" w:rsidP="00345744">
      <w:pPr>
        <w:rPr>
          <w:lang w:val="ru-RU"/>
        </w:rPr>
      </w:pPr>
    </w:p>
    <w:p w14:paraId="2FEE02C6" w14:textId="77777777" w:rsidR="00A25B8A" w:rsidRPr="006451DB" w:rsidRDefault="00A25B8A" w:rsidP="00345744">
      <w:pPr>
        <w:jc w:val="center"/>
        <w:rPr>
          <w:b/>
          <w:sz w:val="32"/>
          <w:szCs w:val="32"/>
          <w:lang w:val="ru-RU"/>
        </w:rPr>
      </w:pPr>
    </w:p>
    <w:p w14:paraId="58ED385A" w14:textId="77777777" w:rsidR="00A25B8A" w:rsidRPr="006451DB" w:rsidRDefault="00A25B8A" w:rsidP="00345744">
      <w:pPr>
        <w:jc w:val="center"/>
        <w:rPr>
          <w:b/>
          <w:sz w:val="32"/>
          <w:szCs w:val="32"/>
          <w:lang w:val="ru-RU"/>
        </w:rPr>
      </w:pPr>
    </w:p>
    <w:p w14:paraId="1F97A70B" w14:textId="77777777" w:rsidR="00C125AA" w:rsidRDefault="00C125AA" w:rsidP="00345744">
      <w:pPr>
        <w:jc w:val="center"/>
        <w:rPr>
          <w:b/>
          <w:sz w:val="32"/>
          <w:szCs w:val="32"/>
          <w:lang w:val="uk-UA"/>
        </w:rPr>
      </w:pPr>
    </w:p>
    <w:p w14:paraId="17F01C60" w14:textId="77777777" w:rsidR="00C125AA" w:rsidRDefault="00C125AA" w:rsidP="00345744">
      <w:pPr>
        <w:jc w:val="center"/>
        <w:rPr>
          <w:b/>
          <w:sz w:val="32"/>
          <w:szCs w:val="32"/>
          <w:lang w:val="uk-UA"/>
        </w:rPr>
      </w:pPr>
    </w:p>
    <w:p w14:paraId="717D5E5F" w14:textId="77777777" w:rsidR="00C125AA" w:rsidRDefault="00C125AA" w:rsidP="00345744">
      <w:pPr>
        <w:jc w:val="center"/>
        <w:rPr>
          <w:b/>
          <w:sz w:val="32"/>
          <w:szCs w:val="32"/>
          <w:lang w:val="uk-UA"/>
        </w:rPr>
      </w:pPr>
    </w:p>
    <w:p w14:paraId="719A57FF" w14:textId="77777777" w:rsidR="00C125AA" w:rsidRDefault="00C125AA" w:rsidP="00345744">
      <w:pPr>
        <w:jc w:val="center"/>
        <w:rPr>
          <w:b/>
          <w:sz w:val="32"/>
          <w:szCs w:val="32"/>
          <w:lang w:val="uk-UA"/>
        </w:rPr>
      </w:pPr>
    </w:p>
    <w:p w14:paraId="492ECAA5" w14:textId="77777777" w:rsidR="00C125AA" w:rsidRDefault="00C125AA" w:rsidP="00345744">
      <w:pPr>
        <w:jc w:val="center"/>
        <w:rPr>
          <w:b/>
          <w:sz w:val="32"/>
          <w:szCs w:val="32"/>
          <w:lang w:val="uk-UA"/>
        </w:rPr>
      </w:pPr>
    </w:p>
    <w:p w14:paraId="23210345" w14:textId="77777777" w:rsidR="00C125AA" w:rsidRDefault="00C125AA" w:rsidP="00345744">
      <w:pPr>
        <w:jc w:val="center"/>
        <w:rPr>
          <w:b/>
          <w:sz w:val="32"/>
          <w:szCs w:val="32"/>
          <w:lang w:val="uk-UA"/>
        </w:rPr>
      </w:pPr>
    </w:p>
    <w:p w14:paraId="4487340D" w14:textId="77777777" w:rsidR="00C125AA" w:rsidRDefault="00C125AA" w:rsidP="00345744">
      <w:pPr>
        <w:jc w:val="center"/>
        <w:rPr>
          <w:b/>
          <w:sz w:val="32"/>
          <w:szCs w:val="32"/>
          <w:lang w:val="uk-UA"/>
        </w:rPr>
      </w:pPr>
    </w:p>
    <w:p w14:paraId="11E4A33A" w14:textId="77777777" w:rsidR="00C125AA" w:rsidRDefault="00C125AA" w:rsidP="00345744">
      <w:pPr>
        <w:jc w:val="center"/>
        <w:rPr>
          <w:b/>
          <w:sz w:val="32"/>
          <w:szCs w:val="32"/>
          <w:lang w:val="uk-UA"/>
        </w:rPr>
      </w:pPr>
    </w:p>
    <w:p w14:paraId="0B56AD02" w14:textId="77777777" w:rsidR="00C125AA" w:rsidRDefault="00C125AA" w:rsidP="00345744">
      <w:pPr>
        <w:jc w:val="center"/>
        <w:rPr>
          <w:b/>
          <w:sz w:val="32"/>
          <w:szCs w:val="32"/>
          <w:lang w:val="uk-UA"/>
        </w:rPr>
      </w:pPr>
    </w:p>
    <w:p w14:paraId="1737DD67" w14:textId="77777777" w:rsidR="00C125AA" w:rsidRDefault="00C125AA" w:rsidP="00345744">
      <w:pPr>
        <w:jc w:val="center"/>
        <w:rPr>
          <w:b/>
          <w:sz w:val="32"/>
          <w:szCs w:val="32"/>
          <w:lang w:val="uk-UA"/>
        </w:rPr>
      </w:pPr>
    </w:p>
    <w:p w14:paraId="55356A52" w14:textId="77777777" w:rsidR="00C125AA" w:rsidRDefault="00C125AA" w:rsidP="00345744">
      <w:pPr>
        <w:jc w:val="center"/>
        <w:rPr>
          <w:b/>
          <w:sz w:val="32"/>
          <w:szCs w:val="32"/>
          <w:lang w:val="uk-UA"/>
        </w:rPr>
      </w:pPr>
    </w:p>
    <w:p w14:paraId="7D3CA493" w14:textId="77777777" w:rsidR="00C125AA" w:rsidRDefault="00C125AA" w:rsidP="00345744">
      <w:pPr>
        <w:jc w:val="center"/>
        <w:rPr>
          <w:b/>
          <w:sz w:val="32"/>
          <w:szCs w:val="32"/>
          <w:lang w:val="uk-UA"/>
        </w:rPr>
      </w:pPr>
    </w:p>
    <w:p w14:paraId="1A82A4F9" w14:textId="77777777" w:rsidR="00C125AA" w:rsidRDefault="00C125AA" w:rsidP="00345744">
      <w:pPr>
        <w:jc w:val="center"/>
        <w:rPr>
          <w:b/>
          <w:sz w:val="32"/>
          <w:szCs w:val="32"/>
          <w:lang w:val="uk-UA"/>
        </w:rPr>
      </w:pPr>
    </w:p>
    <w:p w14:paraId="20FFAAD1" w14:textId="77777777" w:rsidR="00F65C9F" w:rsidRDefault="00F65C9F" w:rsidP="00345744">
      <w:pPr>
        <w:jc w:val="center"/>
        <w:rPr>
          <w:b/>
          <w:sz w:val="32"/>
          <w:szCs w:val="32"/>
          <w:lang w:val="uk-UA"/>
        </w:rPr>
      </w:pPr>
    </w:p>
    <w:p w14:paraId="0B48DCE9" w14:textId="77777777" w:rsidR="00F65C9F" w:rsidRDefault="00F65C9F" w:rsidP="00345744">
      <w:pPr>
        <w:jc w:val="center"/>
        <w:rPr>
          <w:b/>
          <w:sz w:val="32"/>
          <w:szCs w:val="32"/>
          <w:lang w:val="uk-UA"/>
        </w:rPr>
      </w:pPr>
    </w:p>
    <w:p w14:paraId="054F86FA" w14:textId="77777777" w:rsidR="00345744" w:rsidRPr="00583199" w:rsidRDefault="00345744" w:rsidP="00345744">
      <w:pPr>
        <w:jc w:val="center"/>
        <w:rPr>
          <w:b/>
          <w:sz w:val="32"/>
          <w:szCs w:val="32"/>
          <w:lang w:val="uk-UA"/>
        </w:rPr>
      </w:pPr>
      <w:r>
        <w:rPr>
          <w:b/>
          <w:sz w:val="32"/>
          <w:szCs w:val="32"/>
        </w:rPr>
        <w:lastRenderedPageBreak/>
        <w:t>Deliver</w:t>
      </w:r>
      <w:r w:rsidRPr="00583199">
        <w:rPr>
          <w:b/>
          <w:sz w:val="32"/>
          <w:szCs w:val="32"/>
          <w:lang w:val="uk-UA"/>
        </w:rPr>
        <w:t xml:space="preserve"> </w:t>
      </w:r>
      <w:r>
        <w:rPr>
          <w:b/>
          <w:sz w:val="32"/>
          <w:szCs w:val="32"/>
        </w:rPr>
        <w:t>Free</w:t>
      </w:r>
      <w:r w:rsidRPr="00583199">
        <w:rPr>
          <w:b/>
          <w:sz w:val="32"/>
          <w:szCs w:val="32"/>
          <w:lang w:val="uk-UA"/>
        </w:rPr>
        <w:t xml:space="preserve"> </w:t>
      </w:r>
      <w:r>
        <w:rPr>
          <w:b/>
          <w:sz w:val="32"/>
          <w:szCs w:val="32"/>
        </w:rPr>
        <w:t>Securities</w:t>
      </w:r>
      <w:r w:rsidRPr="00583199">
        <w:rPr>
          <w:b/>
          <w:sz w:val="32"/>
          <w:szCs w:val="32"/>
          <w:lang w:val="uk-UA"/>
        </w:rPr>
        <w:t xml:space="preserve"> </w:t>
      </w:r>
      <w:r w:rsidRPr="000D1253">
        <w:rPr>
          <w:b/>
          <w:sz w:val="32"/>
          <w:szCs w:val="32"/>
        </w:rPr>
        <w:t>Confirmation</w:t>
      </w:r>
      <w:r w:rsidRPr="00583199">
        <w:rPr>
          <w:b/>
          <w:sz w:val="32"/>
          <w:szCs w:val="32"/>
          <w:lang w:val="uk-UA"/>
        </w:rPr>
        <w:t xml:space="preserve"> /</w:t>
      </w:r>
    </w:p>
    <w:p w14:paraId="56F9DE5D" w14:textId="77777777" w:rsidR="00345744" w:rsidRPr="00583199" w:rsidRDefault="00345744" w:rsidP="00345744">
      <w:pPr>
        <w:jc w:val="center"/>
        <w:rPr>
          <w:b/>
          <w:i/>
          <w:sz w:val="32"/>
          <w:szCs w:val="32"/>
          <w:lang w:val="uk-UA"/>
        </w:rPr>
      </w:pPr>
      <w:r w:rsidRPr="00583199">
        <w:rPr>
          <w:b/>
          <w:i/>
          <w:sz w:val="32"/>
          <w:szCs w:val="32"/>
          <w:lang w:val="uk-UA"/>
        </w:rPr>
        <w:t xml:space="preserve">Повідомлення про </w:t>
      </w:r>
      <w:r w:rsidR="003E24D3">
        <w:rPr>
          <w:b/>
          <w:i/>
          <w:sz w:val="32"/>
          <w:szCs w:val="32"/>
          <w:lang w:val="uk-UA"/>
        </w:rPr>
        <w:t>поставку</w:t>
      </w:r>
      <w:r w:rsidR="003E24D3" w:rsidRPr="00583199">
        <w:rPr>
          <w:b/>
          <w:i/>
          <w:sz w:val="32"/>
          <w:szCs w:val="32"/>
          <w:lang w:val="uk-UA"/>
        </w:rPr>
        <w:t xml:space="preserve"> </w:t>
      </w:r>
      <w:r w:rsidRPr="00583199">
        <w:rPr>
          <w:b/>
          <w:i/>
          <w:sz w:val="32"/>
          <w:szCs w:val="32"/>
          <w:lang w:val="uk-UA"/>
        </w:rPr>
        <w:t>ЦП без оплати</w:t>
      </w:r>
    </w:p>
    <w:p w14:paraId="4AD482CE" w14:textId="77777777" w:rsidR="00345744" w:rsidRPr="00583199"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15842ECA" w14:textId="77777777" w:rsidTr="001219AE">
        <w:tc>
          <w:tcPr>
            <w:tcW w:w="1908" w:type="dxa"/>
            <w:tcBorders>
              <w:top w:val="nil"/>
              <w:left w:val="nil"/>
              <w:bottom w:val="nil"/>
              <w:right w:val="single" w:sz="4" w:space="0" w:color="auto"/>
            </w:tcBorders>
            <w:shd w:val="clear" w:color="auto" w:fill="auto"/>
          </w:tcPr>
          <w:p w14:paraId="55AAFDB0" w14:textId="77777777" w:rsidR="00345744" w:rsidRDefault="00345744" w:rsidP="001219AE">
            <w:r>
              <w:t>Date</w:t>
            </w:r>
            <w:r w:rsidRPr="008419BD">
              <w:rPr>
                <w:lang w:val="uk-UA"/>
              </w:rPr>
              <w:t>:</w:t>
            </w:r>
            <w:r>
              <w:t xml:space="preserve"> /</w:t>
            </w:r>
          </w:p>
        </w:tc>
        <w:tc>
          <w:tcPr>
            <w:tcW w:w="2520" w:type="dxa"/>
            <w:vMerge w:val="restart"/>
            <w:tcBorders>
              <w:left w:val="single" w:sz="4" w:space="0" w:color="auto"/>
            </w:tcBorders>
            <w:shd w:val="clear" w:color="auto" w:fill="auto"/>
          </w:tcPr>
          <w:p w14:paraId="1BD33583" w14:textId="77777777" w:rsidR="00345744" w:rsidRPr="008419BD" w:rsidRDefault="00345744" w:rsidP="001219AE">
            <w:pPr>
              <w:jc w:val="center"/>
              <w:rPr>
                <w:sz w:val="10"/>
                <w:szCs w:val="10"/>
              </w:rPr>
            </w:pPr>
          </w:p>
          <w:p w14:paraId="10B89DA3" w14:textId="77777777" w:rsidR="00345744" w:rsidRDefault="00345744" w:rsidP="001219AE">
            <w:pPr>
              <w:jc w:val="center"/>
            </w:pPr>
            <w:r>
              <w:t>___/___/_____</w:t>
            </w:r>
          </w:p>
        </w:tc>
      </w:tr>
      <w:tr w:rsidR="00345744" w14:paraId="0B7CA1D9" w14:textId="77777777" w:rsidTr="001219AE">
        <w:tc>
          <w:tcPr>
            <w:tcW w:w="1908" w:type="dxa"/>
            <w:tcBorders>
              <w:top w:val="nil"/>
              <w:left w:val="nil"/>
              <w:bottom w:val="nil"/>
              <w:right w:val="single" w:sz="4" w:space="0" w:color="auto"/>
            </w:tcBorders>
            <w:shd w:val="clear" w:color="auto" w:fill="auto"/>
          </w:tcPr>
          <w:p w14:paraId="0B03B42F" w14:textId="77777777" w:rsidR="00345744" w:rsidRDefault="00345744" w:rsidP="001219AE">
            <w:r w:rsidRPr="008419BD">
              <w:rPr>
                <w:i/>
                <w:lang w:val="uk-UA"/>
              </w:rPr>
              <w:t>Дата:</w:t>
            </w:r>
          </w:p>
        </w:tc>
        <w:tc>
          <w:tcPr>
            <w:tcW w:w="2520" w:type="dxa"/>
            <w:vMerge/>
            <w:tcBorders>
              <w:left w:val="single" w:sz="4" w:space="0" w:color="auto"/>
              <w:bottom w:val="single" w:sz="4" w:space="0" w:color="auto"/>
            </w:tcBorders>
            <w:shd w:val="clear" w:color="auto" w:fill="auto"/>
          </w:tcPr>
          <w:p w14:paraId="2824166A" w14:textId="77777777" w:rsidR="00345744" w:rsidRDefault="00345744" w:rsidP="001219AE"/>
        </w:tc>
      </w:tr>
    </w:tbl>
    <w:p w14:paraId="4759C44B"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8280"/>
      </w:tblGrid>
      <w:tr w:rsidR="00345744" w14:paraId="5F8C5EFE" w14:textId="77777777" w:rsidTr="001219AE">
        <w:tc>
          <w:tcPr>
            <w:tcW w:w="1908" w:type="dxa"/>
            <w:tcBorders>
              <w:top w:val="nil"/>
              <w:left w:val="nil"/>
              <w:bottom w:val="nil"/>
              <w:right w:val="single" w:sz="4" w:space="0" w:color="auto"/>
            </w:tcBorders>
            <w:shd w:val="clear" w:color="auto" w:fill="auto"/>
          </w:tcPr>
          <w:p w14:paraId="59CC4F81" w14:textId="77777777" w:rsidR="00345744" w:rsidRDefault="00345744" w:rsidP="001219AE">
            <w:r>
              <w:t>For client: /</w:t>
            </w:r>
          </w:p>
        </w:tc>
        <w:tc>
          <w:tcPr>
            <w:tcW w:w="8280" w:type="dxa"/>
            <w:vMerge w:val="restart"/>
            <w:tcBorders>
              <w:left w:val="single" w:sz="4" w:space="0" w:color="auto"/>
            </w:tcBorders>
            <w:shd w:val="clear" w:color="auto" w:fill="auto"/>
          </w:tcPr>
          <w:p w14:paraId="0E12F50A" w14:textId="77777777" w:rsidR="00345744" w:rsidRPr="008419BD" w:rsidRDefault="00345744" w:rsidP="001219AE">
            <w:pPr>
              <w:jc w:val="center"/>
              <w:rPr>
                <w:sz w:val="10"/>
                <w:szCs w:val="10"/>
              </w:rPr>
            </w:pPr>
          </w:p>
          <w:p w14:paraId="084F26B3" w14:textId="77777777" w:rsidR="00345744" w:rsidRDefault="00345744" w:rsidP="001219AE">
            <w:pPr>
              <w:jc w:val="center"/>
            </w:pPr>
          </w:p>
        </w:tc>
      </w:tr>
      <w:tr w:rsidR="00345744" w14:paraId="55FE8682" w14:textId="77777777" w:rsidTr="001219AE">
        <w:tc>
          <w:tcPr>
            <w:tcW w:w="1908" w:type="dxa"/>
            <w:tcBorders>
              <w:top w:val="nil"/>
              <w:left w:val="nil"/>
              <w:bottom w:val="nil"/>
              <w:right w:val="single" w:sz="4" w:space="0" w:color="auto"/>
            </w:tcBorders>
            <w:shd w:val="clear" w:color="auto" w:fill="auto"/>
          </w:tcPr>
          <w:p w14:paraId="2725186E" w14:textId="77777777" w:rsidR="00345744" w:rsidRPr="008419BD" w:rsidRDefault="00345744" w:rsidP="001219AE">
            <w:pPr>
              <w:rPr>
                <w:i/>
              </w:rPr>
            </w:pPr>
            <w:r w:rsidRPr="008419BD">
              <w:rPr>
                <w:i/>
                <w:lang w:val="uk-UA"/>
              </w:rPr>
              <w:t>Клієнтові:</w:t>
            </w:r>
          </w:p>
        </w:tc>
        <w:tc>
          <w:tcPr>
            <w:tcW w:w="8280" w:type="dxa"/>
            <w:vMerge/>
            <w:tcBorders>
              <w:left w:val="single" w:sz="4" w:space="0" w:color="auto"/>
              <w:bottom w:val="single" w:sz="4" w:space="0" w:color="auto"/>
            </w:tcBorders>
            <w:shd w:val="clear" w:color="auto" w:fill="auto"/>
          </w:tcPr>
          <w:p w14:paraId="55270BDA" w14:textId="77777777" w:rsidR="00345744" w:rsidRDefault="00345744" w:rsidP="001219AE"/>
        </w:tc>
      </w:tr>
    </w:tbl>
    <w:p w14:paraId="207AFAAD"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2880"/>
      </w:tblGrid>
      <w:tr w:rsidR="00345744" w14:paraId="3F3F6D40" w14:textId="77777777" w:rsidTr="001219AE">
        <w:tc>
          <w:tcPr>
            <w:tcW w:w="7308" w:type="dxa"/>
            <w:tcBorders>
              <w:top w:val="nil"/>
              <w:left w:val="nil"/>
              <w:bottom w:val="nil"/>
              <w:right w:val="single" w:sz="4" w:space="0" w:color="auto"/>
            </w:tcBorders>
            <w:shd w:val="clear" w:color="auto" w:fill="auto"/>
          </w:tcPr>
          <w:p w14:paraId="28EF8355" w14:textId="77777777" w:rsidR="00345744" w:rsidRPr="00583199" w:rsidRDefault="00345744" w:rsidP="001219AE">
            <w:r w:rsidRPr="00583199">
              <w:t xml:space="preserve">Hereby </w:t>
            </w:r>
            <w:r w:rsidRPr="008419BD">
              <w:rPr>
                <w:b/>
              </w:rPr>
              <w:t>JSC</w:t>
            </w:r>
            <w:r>
              <w:t xml:space="preserve"> </w:t>
            </w:r>
            <w:r w:rsidRPr="008419BD">
              <w:rPr>
                <w:b/>
              </w:rPr>
              <w:t>Citibank (</w:t>
            </w:r>
            <w:smartTag w:uri="urn:schemas-microsoft-com:office:smarttags" w:element="place">
              <w:smartTag w:uri="urn:schemas-microsoft-com:office:smarttags" w:element="country-region">
                <w:r w:rsidRPr="008419BD">
                  <w:rPr>
                    <w:b/>
                  </w:rPr>
                  <w:t>Ukraine</w:t>
                </w:r>
              </w:smartTag>
            </w:smartTag>
            <w:r w:rsidRPr="008419BD">
              <w:rPr>
                <w:b/>
              </w:rPr>
              <w:t>)</w:t>
            </w:r>
            <w:r w:rsidRPr="00583199">
              <w:t xml:space="preserve"> confirms, that </w:t>
            </w:r>
            <w:r>
              <w:t>from</w:t>
            </w:r>
            <w:r w:rsidRPr="00583199">
              <w:t xml:space="preserve"> Securities Account # /</w:t>
            </w:r>
          </w:p>
        </w:tc>
        <w:tc>
          <w:tcPr>
            <w:tcW w:w="2880" w:type="dxa"/>
            <w:vMerge w:val="restart"/>
            <w:tcBorders>
              <w:left w:val="single" w:sz="4" w:space="0" w:color="auto"/>
            </w:tcBorders>
            <w:shd w:val="clear" w:color="auto" w:fill="auto"/>
          </w:tcPr>
          <w:p w14:paraId="078E2E79" w14:textId="77777777" w:rsidR="00345744" w:rsidRPr="008419BD" w:rsidRDefault="00345744" w:rsidP="001219AE">
            <w:pPr>
              <w:jc w:val="center"/>
              <w:rPr>
                <w:sz w:val="10"/>
                <w:szCs w:val="10"/>
              </w:rPr>
            </w:pPr>
          </w:p>
          <w:p w14:paraId="74997C38" w14:textId="77777777" w:rsidR="00345744" w:rsidRDefault="00345744" w:rsidP="001219AE">
            <w:pPr>
              <w:jc w:val="center"/>
            </w:pPr>
          </w:p>
        </w:tc>
      </w:tr>
      <w:tr w:rsidR="00345744" w:rsidRPr="006422CA" w14:paraId="52E46F74" w14:textId="77777777" w:rsidTr="001219AE">
        <w:tc>
          <w:tcPr>
            <w:tcW w:w="7308" w:type="dxa"/>
            <w:tcBorders>
              <w:top w:val="nil"/>
              <w:left w:val="nil"/>
              <w:bottom w:val="nil"/>
              <w:right w:val="single" w:sz="4" w:space="0" w:color="auto"/>
            </w:tcBorders>
            <w:shd w:val="clear" w:color="auto" w:fill="auto"/>
          </w:tcPr>
          <w:p w14:paraId="7F4F024B" w14:textId="77777777" w:rsidR="00345744" w:rsidRPr="008419BD" w:rsidRDefault="00345744" w:rsidP="00C311B8">
            <w:pPr>
              <w:rPr>
                <w:i/>
              </w:rPr>
            </w:pPr>
            <w:r w:rsidRPr="008419BD">
              <w:rPr>
                <w:i/>
                <w:lang w:val="uk-UA"/>
              </w:rPr>
              <w:t xml:space="preserve">Цим </w:t>
            </w:r>
            <w:r w:rsidRPr="008419BD">
              <w:rPr>
                <w:b/>
                <w:i/>
                <w:lang w:val="uk-UA"/>
              </w:rPr>
              <w:t>АТ «Сітібанк (Україна)»</w:t>
            </w:r>
            <w:r w:rsidRPr="008419BD">
              <w:rPr>
                <w:i/>
                <w:lang w:val="uk-UA"/>
              </w:rPr>
              <w:t xml:space="preserve"> повідомляє, що з рахунку у ЦП №</w:t>
            </w:r>
          </w:p>
        </w:tc>
        <w:tc>
          <w:tcPr>
            <w:tcW w:w="2880" w:type="dxa"/>
            <w:vMerge/>
            <w:tcBorders>
              <w:left w:val="single" w:sz="4" w:space="0" w:color="auto"/>
              <w:bottom w:val="single" w:sz="4" w:space="0" w:color="auto"/>
            </w:tcBorders>
            <w:shd w:val="clear" w:color="auto" w:fill="auto"/>
          </w:tcPr>
          <w:p w14:paraId="1517F37B" w14:textId="77777777" w:rsidR="00345744" w:rsidRPr="006422CA" w:rsidRDefault="00345744" w:rsidP="001219AE"/>
        </w:tc>
      </w:tr>
    </w:tbl>
    <w:p w14:paraId="209490B5"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8419BD" w14:paraId="7C776019"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7E8021E1" w14:textId="77777777" w:rsidR="00345744" w:rsidRPr="00E5671E" w:rsidRDefault="00345744" w:rsidP="001219AE">
            <w:r>
              <w:t>Transaction number /</w:t>
            </w:r>
          </w:p>
        </w:tc>
        <w:tc>
          <w:tcPr>
            <w:tcW w:w="6841" w:type="dxa"/>
            <w:vMerge w:val="restart"/>
            <w:tcBorders>
              <w:left w:val="single" w:sz="4" w:space="0" w:color="auto"/>
            </w:tcBorders>
            <w:shd w:val="clear" w:color="auto" w:fill="auto"/>
            <w:vAlign w:val="center"/>
          </w:tcPr>
          <w:p w14:paraId="14A0A270" w14:textId="77777777" w:rsidR="00345744" w:rsidRPr="008419BD" w:rsidRDefault="00345744" w:rsidP="001219AE">
            <w:pPr>
              <w:jc w:val="center"/>
              <w:rPr>
                <w:sz w:val="10"/>
                <w:szCs w:val="10"/>
              </w:rPr>
            </w:pPr>
          </w:p>
          <w:p w14:paraId="7184532A" w14:textId="77777777" w:rsidR="00345744" w:rsidRPr="00E5671E" w:rsidRDefault="00345744" w:rsidP="001219AE">
            <w:pPr>
              <w:jc w:val="center"/>
            </w:pPr>
          </w:p>
        </w:tc>
      </w:tr>
      <w:tr w:rsidR="00345744" w:rsidRPr="008419BD" w14:paraId="29B799E1"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0AAEAA61" w14:textId="77777777" w:rsidR="00345744" w:rsidRPr="008419BD" w:rsidRDefault="00345744" w:rsidP="001219AE">
            <w:pPr>
              <w:rPr>
                <w:i/>
                <w:lang w:val="uk-UA"/>
              </w:rPr>
            </w:pPr>
            <w:r w:rsidRPr="008419BD">
              <w:rPr>
                <w:i/>
                <w:sz w:val="22"/>
                <w:lang w:val="uk-UA"/>
              </w:rPr>
              <w:t>Номер операції</w:t>
            </w:r>
          </w:p>
        </w:tc>
        <w:tc>
          <w:tcPr>
            <w:tcW w:w="6841" w:type="dxa"/>
            <w:vMerge/>
            <w:tcBorders>
              <w:left w:val="single" w:sz="4" w:space="0" w:color="auto"/>
              <w:bottom w:val="single" w:sz="4" w:space="0" w:color="auto"/>
            </w:tcBorders>
            <w:shd w:val="clear" w:color="auto" w:fill="auto"/>
            <w:vAlign w:val="center"/>
          </w:tcPr>
          <w:p w14:paraId="69CAF220" w14:textId="77777777" w:rsidR="00345744" w:rsidRPr="008419BD" w:rsidRDefault="00345744" w:rsidP="001219AE">
            <w:pPr>
              <w:jc w:val="center"/>
              <w:rPr>
                <w:lang w:val="uk-UA"/>
              </w:rPr>
            </w:pPr>
          </w:p>
        </w:tc>
      </w:tr>
    </w:tbl>
    <w:p w14:paraId="039727EE" w14:textId="77777777" w:rsidR="00345744" w:rsidRDefault="00345744" w:rsidP="00345744"/>
    <w:p w14:paraId="58E38B1C" w14:textId="77777777" w:rsidR="00345744" w:rsidRPr="00E5671E" w:rsidRDefault="00345744" w:rsidP="00345744">
      <w:pPr>
        <w:rPr>
          <w:i/>
          <w:lang w:val="uk-UA"/>
        </w:rPr>
      </w:pPr>
      <w:r>
        <w:t>the following securities: /</w:t>
      </w:r>
      <w:r>
        <w:rPr>
          <w:lang w:val="uk-UA"/>
        </w:rPr>
        <w:t xml:space="preserve"> </w:t>
      </w:r>
      <w:r w:rsidRPr="00E5671E">
        <w:rPr>
          <w:i/>
          <w:lang w:val="uk-UA"/>
        </w:rPr>
        <w:t>наступні цінні папери:</w:t>
      </w:r>
    </w:p>
    <w:p w14:paraId="2C5C8D1C"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8419BD" w14:paraId="7D9E960D"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759E4023" w14:textId="77777777" w:rsidR="00345744" w:rsidRPr="00E5671E" w:rsidRDefault="00345744" w:rsidP="001219AE">
            <w:r>
              <w:t xml:space="preserve">Issuer / </w:t>
            </w:r>
            <w:proofErr w:type="spellStart"/>
            <w:r w:rsidRPr="008419BD">
              <w:rPr>
                <w:i/>
                <w:sz w:val="22"/>
              </w:rPr>
              <w:t>Емітент</w:t>
            </w:r>
            <w:proofErr w:type="spellEnd"/>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530F7E2B" w14:textId="77777777" w:rsidR="00345744" w:rsidRPr="008419BD" w:rsidRDefault="00345744" w:rsidP="001219AE">
            <w:pPr>
              <w:jc w:val="center"/>
              <w:rPr>
                <w:sz w:val="10"/>
                <w:szCs w:val="10"/>
              </w:rPr>
            </w:pPr>
          </w:p>
          <w:p w14:paraId="1468106A" w14:textId="77777777" w:rsidR="00345744" w:rsidRDefault="00345744" w:rsidP="001219AE">
            <w:pPr>
              <w:jc w:val="center"/>
            </w:pPr>
          </w:p>
          <w:p w14:paraId="774A6F59" w14:textId="77777777" w:rsidR="00345744" w:rsidRPr="00E5671E" w:rsidRDefault="00345744" w:rsidP="001219AE">
            <w:pPr>
              <w:jc w:val="center"/>
            </w:pPr>
          </w:p>
        </w:tc>
      </w:tr>
      <w:tr w:rsidR="00345744" w:rsidRPr="008419BD" w14:paraId="08EAD4B4"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47EF6024" w14:textId="77777777" w:rsidR="00345744" w:rsidRPr="008419BD" w:rsidRDefault="00345744" w:rsidP="001219AE">
            <w:pPr>
              <w:rPr>
                <w:lang w:val="uk-UA"/>
              </w:rPr>
            </w:pPr>
            <w:r w:rsidRPr="008419BD">
              <w:rPr>
                <w:sz w:val="22"/>
              </w:rPr>
              <w:t xml:space="preserve">ISIN / </w:t>
            </w:r>
            <w:proofErr w:type="spellStart"/>
            <w:r w:rsidRPr="008419BD">
              <w:rPr>
                <w:i/>
                <w:sz w:val="22"/>
              </w:rPr>
              <w:t>Код</w:t>
            </w:r>
            <w:proofErr w:type="spellEnd"/>
            <w:r w:rsidRPr="008419BD">
              <w:rPr>
                <w:i/>
                <w:sz w:val="22"/>
              </w:rPr>
              <w:t xml:space="preserve"> ISIN</w:t>
            </w:r>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454822D0" w14:textId="77777777" w:rsidR="00345744" w:rsidRPr="008419BD" w:rsidRDefault="00345744" w:rsidP="001219AE">
            <w:pPr>
              <w:jc w:val="center"/>
              <w:rPr>
                <w:sz w:val="10"/>
                <w:szCs w:val="10"/>
                <w:lang w:val="uk-UA"/>
              </w:rPr>
            </w:pPr>
          </w:p>
          <w:p w14:paraId="7B6C6851" w14:textId="77777777" w:rsidR="00345744" w:rsidRPr="008419BD" w:rsidRDefault="00345744" w:rsidP="001219AE">
            <w:pPr>
              <w:jc w:val="center"/>
              <w:rPr>
                <w:lang w:val="uk-UA"/>
              </w:rPr>
            </w:pPr>
          </w:p>
        </w:tc>
      </w:tr>
    </w:tbl>
    <w:p w14:paraId="33EEB8CF"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8419BD" w14:paraId="28B5330E"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6834B89C" w14:textId="77777777" w:rsidR="00345744" w:rsidRPr="00E5671E" w:rsidRDefault="00345744" w:rsidP="001219AE">
            <w:r>
              <w:t>Quantity of securities (items) /</w:t>
            </w:r>
          </w:p>
        </w:tc>
        <w:tc>
          <w:tcPr>
            <w:tcW w:w="6841" w:type="dxa"/>
            <w:vMerge w:val="restart"/>
            <w:tcBorders>
              <w:top w:val="single" w:sz="4" w:space="0" w:color="auto"/>
              <w:left w:val="single" w:sz="4" w:space="0" w:color="auto"/>
            </w:tcBorders>
            <w:shd w:val="clear" w:color="auto" w:fill="auto"/>
            <w:vAlign w:val="center"/>
          </w:tcPr>
          <w:p w14:paraId="499B2997" w14:textId="77777777" w:rsidR="00345744" w:rsidRPr="008419BD" w:rsidRDefault="00345744" w:rsidP="001219AE">
            <w:pPr>
              <w:jc w:val="center"/>
              <w:rPr>
                <w:sz w:val="10"/>
                <w:szCs w:val="10"/>
              </w:rPr>
            </w:pPr>
          </w:p>
          <w:p w14:paraId="6097556D" w14:textId="77777777" w:rsidR="00345744" w:rsidRPr="00E5671E" w:rsidRDefault="00345744" w:rsidP="001219AE">
            <w:pPr>
              <w:jc w:val="center"/>
            </w:pPr>
          </w:p>
        </w:tc>
      </w:tr>
      <w:tr w:rsidR="00345744" w:rsidRPr="008419BD" w14:paraId="5696CB77"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4A746E9C" w14:textId="77777777" w:rsidR="00345744" w:rsidRPr="008419BD" w:rsidRDefault="00345744" w:rsidP="001219AE">
            <w:pPr>
              <w:rPr>
                <w:i/>
                <w:lang w:val="uk-UA"/>
              </w:rPr>
            </w:pPr>
            <w:proofErr w:type="spellStart"/>
            <w:r w:rsidRPr="008419BD">
              <w:rPr>
                <w:i/>
                <w:sz w:val="22"/>
              </w:rPr>
              <w:t>Кількість</w:t>
            </w:r>
            <w:proofErr w:type="spellEnd"/>
            <w:r w:rsidRPr="008419BD">
              <w:rPr>
                <w:i/>
                <w:sz w:val="22"/>
              </w:rPr>
              <w:t xml:space="preserve"> </w:t>
            </w:r>
            <w:proofErr w:type="spellStart"/>
            <w:r w:rsidRPr="008419BD">
              <w:rPr>
                <w:i/>
                <w:sz w:val="22"/>
              </w:rPr>
              <w:t>цінних</w:t>
            </w:r>
            <w:proofErr w:type="spellEnd"/>
            <w:r w:rsidRPr="008419BD">
              <w:rPr>
                <w:i/>
                <w:sz w:val="22"/>
              </w:rPr>
              <w:t xml:space="preserve"> </w:t>
            </w:r>
            <w:proofErr w:type="spellStart"/>
            <w:r w:rsidRPr="008419BD">
              <w:rPr>
                <w:i/>
                <w:sz w:val="22"/>
              </w:rPr>
              <w:t>паперів</w:t>
            </w:r>
            <w:proofErr w:type="spellEnd"/>
            <w:r w:rsidRPr="008419BD">
              <w:rPr>
                <w:i/>
                <w:sz w:val="22"/>
              </w:rPr>
              <w:t xml:space="preserve"> (</w:t>
            </w:r>
            <w:proofErr w:type="spellStart"/>
            <w:r w:rsidRPr="008419BD">
              <w:rPr>
                <w:i/>
                <w:sz w:val="22"/>
              </w:rPr>
              <w:t>шт</w:t>
            </w:r>
            <w:proofErr w:type="spellEnd"/>
            <w:r w:rsidRPr="008419BD">
              <w:rPr>
                <w:i/>
                <w:sz w:val="22"/>
              </w:rPr>
              <w:t>.)</w:t>
            </w:r>
          </w:p>
        </w:tc>
        <w:tc>
          <w:tcPr>
            <w:tcW w:w="6841" w:type="dxa"/>
            <w:vMerge/>
            <w:tcBorders>
              <w:left w:val="single" w:sz="4" w:space="0" w:color="auto"/>
            </w:tcBorders>
            <w:shd w:val="clear" w:color="auto" w:fill="auto"/>
            <w:vAlign w:val="center"/>
          </w:tcPr>
          <w:p w14:paraId="6FC43E4C" w14:textId="77777777" w:rsidR="00345744" w:rsidRPr="008419BD" w:rsidRDefault="00345744" w:rsidP="001219AE">
            <w:pPr>
              <w:jc w:val="center"/>
              <w:rPr>
                <w:lang w:val="uk-UA"/>
              </w:rPr>
            </w:pPr>
          </w:p>
        </w:tc>
      </w:tr>
    </w:tbl>
    <w:p w14:paraId="720876C2" w14:textId="77777777" w:rsidR="00345744" w:rsidRPr="00D76A88" w:rsidRDefault="00345744" w:rsidP="00345744"/>
    <w:p w14:paraId="49C0EB35" w14:textId="77777777" w:rsidR="00345744" w:rsidRDefault="00345744" w:rsidP="00345744">
      <w:pPr>
        <w:rPr>
          <w:lang w:val="uk-UA"/>
        </w:rPr>
      </w:pPr>
      <w:r>
        <w:t>to:</w:t>
      </w:r>
      <w:r>
        <w:rPr>
          <w:lang w:val="uk-UA"/>
        </w:rPr>
        <w:t xml:space="preserve"> / </w:t>
      </w:r>
      <w:r w:rsidRPr="003362F3">
        <w:rPr>
          <w:i/>
          <w:lang w:val="uk-UA"/>
        </w:rPr>
        <w:t>д</w:t>
      </w:r>
      <w:r>
        <w:rPr>
          <w:i/>
          <w:lang w:val="uk-UA"/>
        </w:rPr>
        <w:t>о</w:t>
      </w:r>
      <w:r w:rsidRPr="003362F3">
        <w:rPr>
          <w:i/>
          <w:lang w:val="uk-UA"/>
        </w:rPr>
        <w:t>:</w:t>
      </w:r>
    </w:p>
    <w:p w14:paraId="090C3E7A"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8419BD" w14:paraId="021728AA"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35C58937" w14:textId="77777777" w:rsidR="00345744" w:rsidRPr="003362F3" w:rsidRDefault="00345744" w:rsidP="001219AE">
            <w:r w:rsidRPr="003362F3">
              <w:t>Name of Counterparty /</w:t>
            </w:r>
          </w:p>
        </w:tc>
        <w:tc>
          <w:tcPr>
            <w:tcW w:w="6841" w:type="dxa"/>
            <w:vMerge w:val="restart"/>
            <w:tcBorders>
              <w:left w:val="single" w:sz="4" w:space="0" w:color="auto"/>
            </w:tcBorders>
            <w:shd w:val="clear" w:color="auto" w:fill="auto"/>
            <w:vAlign w:val="center"/>
          </w:tcPr>
          <w:p w14:paraId="762DD3FA" w14:textId="77777777" w:rsidR="00345744" w:rsidRPr="008419BD" w:rsidRDefault="00345744" w:rsidP="001219AE">
            <w:pPr>
              <w:jc w:val="center"/>
              <w:rPr>
                <w:sz w:val="10"/>
                <w:szCs w:val="10"/>
              </w:rPr>
            </w:pPr>
          </w:p>
          <w:p w14:paraId="572A0538" w14:textId="77777777" w:rsidR="00345744" w:rsidRPr="00E5671E" w:rsidRDefault="00345744" w:rsidP="001219AE">
            <w:pPr>
              <w:jc w:val="center"/>
            </w:pPr>
          </w:p>
        </w:tc>
      </w:tr>
      <w:tr w:rsidR="00345744" w:rsidRPr="008419BD" w14:paraId="7D94DB75"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4D7FA3C6" w14:textId="77777777" w:rsidR="00345744" w:rsidRPr="008419BD" w:rsidRDefault="00345744" w:rsidP="001219AE">
            <w:pPr>
              <w:rPr>
                <w:i/>
                <w:lang w:val="uk-UA"/>
              </w:rPr>
            </w:pPr>
            <w:r w:rsidRPr="008419BD">
              <w:rPr>
                <w:i/>
                <w:sz w:val="22"/>
                <w:lang w:val="ru-RU"/>
              </w:rPr>
              <w:t>Назва контрагента</w:t>
            </w:r>
          </w:p>
        </w:tc>
        <w:tc>
          <w:tcPr>
            <w:tcW w:w="6841" w:type="dxa"/>
            <w:vMerge/>
            <w:tcBorders>
              <w:left w:val="single" w:sz="4" w:space="0" w:color="auto"/>
            </w:tcBorders>
            <w:shd w:val="clear" w:color="auto" w:fill="auto"/>
            <w:vAlign w:val="center"/>
          </w:tcPr>
          <w:p w14:paraId="34BACE9B" w14:textId="77777777" w:rsidR="00345744" w:rsidRPr="008419BD" w:rsidRDefault="00345744" w:rsidP="001219AE">
            <w:pPr>
              <w:jc w:val="center"/>
              <w:rPr>
                <w:lang w:val="uk-UA"/>
              </w:rPr>
            </w:pPr>
          </w:p>
        </w:tc>
      </w:tr>
      <w:tr w:rsidR="00345744" w:rsidRPr="008419BD" w14:paraId="4244B12E" w14:textId="77777777" w:rsidTr="001219AE">
        <w:tc>
          <w:tcPr>
            <w:tcW w:w="3348" w:type="dxa"/>
            <w:tcBorders>
              <w:top w:val="single" w:sz="4" w:space="0" w:color="auto"/>
              <w:left w:val="single" w:sz="4" w:space="0" w:color="auto"/>
              <w:bottom w:val="nil"/>
              <w:right w:val="single" w:sz="4" w:space="0" w:color="auto"/>
            </w:tcBorders>
            <w:shd w:val="clear" w:color="auto" w:fill="auto"/>
          </w:tcPr>
          <w:p w14:paraId="52B41ED3" w14:textId="77777777" w:rsidR="00345744" w:rsidRPr="008419BD" w:rsidRDefault="00345744" w:rsidP="001219AE">
            <w:r w:rsidRPr="00583199">
              <w:t>Securities Account #</w:t>
            </w:r>
            <w:r w:rsidRPr="008419BD">
              <w:rPr>
                <w:lang w:val="uk-UA"/>
              </w:rPr>
              <w:t xml:space="preserve"> </w:t>
            </w:r>
            <w:r w:rsidRPr="008419BD">
              <w:t>/</w:t>
            </w:r>
          </w:p>
        </w:tc>
        <w:tc>
          <w:tcPr>
            <w:tcW w:w="6841" w:type="dxa"/>
            <w:vMerge w:val="restart"/>
            <w:tcBorders>
              <w:left w:val="single" w:sz="4" w:space="0" w:color="auto"/>
            </w:tcBorders>
            <w:shd w:val="clear" w:color="auto" w:fill="auto"/>
          </w:tcPr>
          <w:p w14:paraId="630F604A" w14:textId="77777777" w:rsidR="00345744" w:rsidRPr="008419BD" w:rsidRDefault="00345744" w:rsidP="001219AE">
            <w:pPr>
              <w:jc w:val="center"/>
              <w:rPr>
                <w:sz w:val="10"/>
                <w:szCs w:val="10"/>
              </w:rPr>
            </w:pPr>
          </w:p>
          <w:p w14:paraId="5FEDD657" w14:textId="77777777" w:rsidR="00345744" w:rsidRPr="00E5671E" w:rsidRDefault="00345744" w:rsidP="001219AE">
            <w:pPr>
              <w:jc w:val="center"/>
            </w:pPr>
          </w:p>
        </w:tc>
      </w:tr>
      <w:tr w:rsidR="00345744" w:rsidRPr="008419BD" w14:paraId="5D353D68" w14:textId="77777777" w:rsidTr="001219AE">
        <w:tc>
          <w:tcPr>
            <w:tcW w:w="3348" w:type="dxa"/>
            <w:tcBorders>
              <w:top w:val="nil"/>
              <w:left w:val="single" w:sz="4" w:space="0" w:color="auto"/>
              <w:bottom w:val="single" w:sz="4" w:space="0" w:color="auto"/>
              <w:right w:val="single" w:sz="4" w:space="0" w:color="auto"/>
            </w:tcBorders>
            <w:shd w:val="clear" w:color="auto" w:fill="auto"/>
          </w:tcPr>
          <w:p w14:paraId="604E08ED" w14:textId="77777777" w:rsidR="00345744" w:rsidRPr="008419BD" w:rsidRDefault="00345744" w:rsidP="001219AE">
            <w:pPr>
              <w:rPr>
                <w:i/>
                <w:lang w:val="uk-UA"/>
              </w:rPr>
            </w:pPr>
            <w:r w:rsidRPr="008419BD">
              <w:rPr>
                <w:i/>
                <w:sz w:val="22"/>
                <w:lang w:val="ru-RU"/>
              </w:rPr>
              <w:t>№ рахунку в ЦП</w:t>
            </w:r>
          </w:p>
        </w:tc>
        <w:tc>
          <w:tcPr>
            <w:tcW w:w="6841" w:type="dxa"/>
            <w:vMerge/>
            <w:tcBorders>
              <w:left w:val="single" w:sz="4" w:space="0" w:color="auto"/>
            </w:tcBorders>
            <w:shd w:val="clear" w:color="auto" w:fill="auto"/>
          </w:tcPr>
          <w:p w14:paraId="2CB9566C" w14:textId="77777777" w:rsidR="00345744" w:rsidRPr="008419BD" w:rsidRDefault="00345744" w:rsidP="001219AE">
            <w:pPr>
              <w:jc w:val="center"/>
              <w:rPr>
                <w:lang w:val="uk-UA"/>
              </w:rPr>
            </w:pPr>
          </w:p>
        </w:tc>
      </w:tr>
    </w:tbl>
    <w:p w14:paraId="5E81A641"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3443"/>
      </w:tblGrid>
      <w:tr w:rsidR="00345744" w14:paraId="6E42FEA9" w14:textId="77777777" w:rsidTr="001219AE">
        <w:tc>
          <w:tcPr>
            <w:tcW w:w="3348" w:type="dxa"/>
            <w:tcBorders>
              <w:top w:val="nil"/>
              <w:left w:val="nil"/>
              <w:bottom w:val="nil"/>
              <w:right w:val="single" w:sz="4" w:space="0" w:color="auto"/>
            </w:tcBorders>
            <w:shd w:val="clear" w:color="auto" w:fill="auto"/>
          </w:tcPr>
          <w:p w14:paraId="2ED405E6" w14:textId="77777777" w:rsidR="00345744" w:rsidRDefault="00345744" w:rsidP="001219AE">
            <w:r>
              <w:t>value date /</w:t>
            </w:r>
          </w:p>
        </w:tc>
        <w:tc>
          <w:tcPr>
            <w:tcW w:w="3443" w:type="dxa"/>
            <w:vMerge w:val="restart"/>
            <w:tcBorders>
              <w:left w:val="single" w:sz="4" w:space="0" w:color="auto"/>
            </w:tcBorders>
            <w:shd w:val="clear" w:color="auto" w:fill="auto"/>
          </w:tcPr>
          <w:p w14:paraId="16F30CD1" w14:textId="77777777" w:rsidR="00345744" w:rsidRPr="008419BD" w:rsidRDefault="00345744" w:rsidP="001219AE">
            <w:pPr>
              <w:jc w:val="center"/>
              <w:rPr>
                <w:sz w:val="10"/>
                <w:szCs w:val="10"/>
              </w:rPr>
            </w:pPr>
          </w:p>
          <w:p w14:paraId="053F739D" w14:textId="77777777" w:rsidR="00345744" w:rsidRDefault="00345744" w:rsidP="001219AE">
            <w:pPr>
              <w:jc w:val="center"/>
            </w:pPr>
            <w:r>
              <w:t>___/___/_____</w:t>
            </w:r>
          </w:p>
        </w:tc>
      </w:tr>
      <w:tr w:rsidR="00345744" w:rsidRPr="008419BD" w14:paraId="3C4FB374" w14:textId="77777777" w:rsidTr="001219AE">
        <w:tc>
          <w:tcPr>
            <w:tcW w:w="3348" w:type="dxa"/>
            <w:tcBorders>
              <w:top w:val="nil"/>
              <w:left w:val="nil"/>
              <w:bottom w:val="nil"/>
              <w:right w:val="single" w:sz="4" w:space="0" w:color="auto"/>
            </w:tcBorders>
            <w:shd w:val="clear" w:color="auto" w:fill="auto"/>
          </w:tcPr>
          <w:p w14:paraId="1B30952E" w14:textId="77777777" w:rsidR="00345744" w:rsidRPr="00E5671E" w:rsidRDefault="00345744" w:rsidP="001219AE">
            <w:r w:rsidRPr="008419BD">
              <w:rPr>
                <w:i/>
                <w:lang w:val="uk-UA"/>
              </w:rPr>
              <w:t>на дату</w:t>
            </w:r>
          </w:p>
        </w:tc>
        <w:tc>
          <w:tcPr>
            <w:tcW w:w="3443" w:type="dxa"/>
            <w:vMerge/>
            <w:tcBorders>
              <w:left w:val="single" w:sz="4" w:space="0" w:color="auto"/>
              <w:bottom w:val="single" w:sz="4" w:space="0" w:color="auto"/>
            </w:tcBorders>
            <w:shd w:val="clear" w:color="auto" w:fill="auto"/>
          </w:tcPr>
          <w:p w14:paraId="31D7BBE3" w14:textId="77777777" w:rsidR="00345744" w:rsidRPr="008419BD" w:rsidRDefault="00345744" w:rsidP="001219AE">
            <w:pPr>
              <w:rPr>
                <w:lang w:val="ru-RU"/>
              </w:rPr>
            </w:pPr>
          </w:p>
        </w:tc>
      </w:tr>
    </w:tbl>
    <w:p w14:paraId="58A447A0" w14:textId="77777777" w:rsidR="00345744" w:rsidRPr="00E5671E" w:rsidRDefault="00345744" w:rsidP="00345744">
      <w:pPr>
        <w:rPr>
          <w:lang w:val="ru-RU"/>
        </w:rPr>
      </w:pPr>
    </w:p>
    <w:p w14:paraId="315CA0D7" w14:textId="77777777" w:rsidR="00345744" w:rsidRPr="003F51A9" w:rsidRDefault="00345744" w:rsidP="00345744">
      <w:pPr>
        <w:rPr>
          <w:lang w:val="en-US"/>
        </w:rPr>
      </w:pPr>
    </w:p>
    <w:p w14:paraId="4993182B" w14:textId="77777777" w:rsidR="00A339C6" w:rsidRPr="0053109A" w:rsidRDefault="00A339C6" w:rsidP="00A339C6">
      <w:r>
        <w:t>S</w:t>
      </w:r>
      <w:proofErr w:type="spellStart"/>
      <w:r>
        <w:rPr>
          <w:lang w:val="en-US"/>
        </w:rPr>
        <w:t>ecurities</w:t>
      </w:r>
      <w:proofErr w:type="spellEnd"/>
      <w:r>
        <w:rPr>
          <w:lang w:val="en-US"/>
        </w:rPr>
        <w:t xml:space="preserve"> Services </w:t>
      </w:r>
      <w:r>
        <w:t>Operations Head</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14:paraId="2B130F13" w14:textId="77777777" w:rsidR="00345744" w:rsidRPr="006451DB" w:rsidRDefault="00A339C6" w:rsidP="00345744">
      <w:pPr>
        <w:rPr>
          <w:lang w:val="ru-RU"/>
        </w:rPr>
      </w:pPr>
      <w:r>
        <w:rPr>
          <w:lang w:val="uk-UA"/>
        </w:rPr>
        <w:t>Начальник Управління операцій з цінними паперами</w:t>
      </w:r>
      <w:r w:rsidR="00345744">
        <w:rPr>
          <w:lang w:val="uk-UA"/>
        </w:rPr>
        <w:tab/>
      </w:r>
      <w:r w:rsidR="00345744">
        <w:rPr>
          <w:lang w:val="uk-UA"/>
        </w:rPr>
        <w:tab/>
      </w:r>
      <w:r w:rsidR="00345744">
        <w:rPr>
          <w:lang w:val="uk-UA"/>
        </w:rPr>
        <w:tab/>
      </w:r>
      <w:r w:rsidR="00345744">
        <w:rPr>
          <w:lang w:val="uk-UA"/>
        </w:rPr>
        <w:tab/>
      </w:r>
    </w:p>
    <w:p w14:paraId="1536237F" w14:textId="77777777" w:rsidR="00C125AA" w:rsidRDefault="00C125AA" w:rsidP="00A25B8A">
      <w:pPr>
        <w:jc w:val="center"/>
        <w:rPr>
          <w:b/>
          <w:sz w:val="32"/>
          <w:szCs w:val="32"/>
          <w:lang w:val="uk-UA"/>
        </w:rPr>
      </w:pPr>
    </w:p>
    <w:p w14:paraId="58FC7F93" w14:textId="77777777" w:rsidR="00C125AA" w:rsidRDefault="00C125AA" w:rsidP="00A25B8A">
      <w:pPr>
        <w:jc w:val="center"/>
        <w:rPr>
          <w:b/>
          <w:sz w:val="32"/>
          <w:szCs w:val="32"/>
          <w:lang w:val="uk-UA"/>
        </w:rPr>
      </w:pPr>
    </w:p>
    <w:p w14:paraId="69B70C55" w14:textId="77777777" w:rsidR="00C125AA" w:rsidRDefault="00C125AA" w:rsidP="00A25B8A">
      <w:pPr>
        <w:jc w:val="center"/>
        <w:rPr>
          <w:b/>
          <w:sz w:val="32"/>
          <w:szCs w:val="32"/>
          <w:lang w:val="uk-UA"/>
        </w:rPr>
      </w:pPr>
    </w:p>
    <w:p w14:paraId="2E61023B" w14:textId="77777777" w:rsidR="00C125AA" w:rsidRDefault="00C125AA" w:rsidP="00A25B8A">
      <w:pPr>
        <w:jc w:val="center"/>
        <w:rPr>
          <w:b/>
          <w:sz w:val="32"/>
          <w:szCs w:val="32"/>
          <w:lang w:val="uk-UA"/>
        </w:rPr>
      </w:pPr>
    </w:p>
    <w:p w14:paraId="5A9F53BE" w14:textId="77777777" w:rsidR="00C125AA" w:rsidRDefault="00C125AA" w:rsidP="00A25B8A">
      <w:pPr>
        <w:jc w:val="center"/>
        <w:rPr>
          <w:b/>
          <w:sz w:val="32"/>
          <w:szCs w:val="32"/>
          <w:lang w:val="uk-UA"/>
        </w:rPr>
      </w:pPr>
    </w:p>
    <w:p w14:paraId="2D5C96B6" w14:textId="77777777" w:rsidR="00C125AA" w:rsidRDefault="00C125AA" w:rsidP="00A25B8A">
      <w:pPr>
        <w:jc w:val="center"/>
        <w:rPr>
          <w:b/>
          <w:sz w:val="32"/>
          <w:szCs w:val="32"/>
          <w:lang w:val="uk-UA"/>
        </w:rPr>
      </w:pPr>
    </w:p>
    <w:p w14:paraId="540E932A" w14:textId="77777777" w:rsidR="00C125AA" w:rsidRDefault="00C125AA" w:rsidP="00A25B8A">
      <w:pPr>
        <w:jc w:val="center"/>
        <w:rPr>
          <w:b/>
          <w:sz w:val="32"/>
          <w:szCs w:val="32"/>
          <w:lang w:val="uk-UA"/>
        </w:rPr>
      </w:pPr>
    </w:p>
    <w:p w14:paraId="4E30A44C" w14:textId="77777777" w:rsidR="00C125AA" w:rsidRDefault="00C125AA" w:rsidP="00A25B8A">
      <w:pPr>
        <w:jc w:val="center"/>
        <w:rPr>
          <w:b/>
          <w:sz w:val="32"/>
          <w:szCs w:val="32"/>
          <w:lang w:val="uk-UA"/>
        </w:rPr>
      </w:pPr>
    </w:p>
    <w:p w14:paraId="3B1BE2FB" w14:textId="77777777" w:rsidR="00C125AA" w:rsidRDefault="00C125AA" w:rsidP="00A25B8A">
      <w:pPr>
        <w:jc w:val="center"/>
        <w:rPr>
          <w:b/>
          <w:sz w:val="32"/>
          <w:szCs w:val="32"/>
          <w:lang w:val="uk-UA"/>
        </w:rPr>
      </w:pPr>
    </w:p>
    <w:p w14:paraId="37DF9C30" w14:textId="77777777" w:rsidR="00C125AA" w:rsidRDefault="00C125AA" w:rsidP="00A25B8A">
      <w:pPr>
        <w:jc w:val="center"/>
        <w:rPr>
          <w:b/>
          <w:sz w:val="32"/>
          <w:szCs w:val="32"/>
          <w:lang w:val="uk-UA"/>
        </w:rPr>
      </w:pPr>
    </w:p>
    <w:p w14:paraId="1877B196" w14:textId="77777777" w:rsidR="00F65C9F" w:rsidRDefault="00F65C9F" w:rsidP="00A25B8A">
      <w:pPr>
        <w:jc w:val="center"/>
        <w:rPr>
          <w:b/>
          <w:sz w:val="32"/>
          <w:szCs w:val="32"/>
          <w:lang w:val="uk-UA"/>
        </w:rPr>
      </w:pPr>
    </w:p>
    <w:p w14:paraId="40907894" w14:textId="77777777" w:rsidR="00C125AA" w:rsidRDefault="00C125AA" w:rsidP="00A25B8A">
      <w:pPr>
        <w:jc w:val="center"/>
        <w:rPr>
          <w:b/>
          <w:sz w:val="32"/>
          <w:szCs w:val="32"/>
          <w:lang w:val="uk-UA"/>
        </w:rPr>
      </w:pPr>
    </w:p>
    <w:p w14:paraId="016E90A0" w14:textId="77777777" w:rsidR="00C125AA" w:rsidRDefault="00C125AA" w:rsidP="00A25B8A">
      <w:pPr>
        <w:jc w:val="center"/>
        <w:rPr>
          <w:b/>
          <w:sz w:val="32"/>
          <w:szCs w:val="32"/>
          <w:lang w:val="uk-UA"/>
        </w:rPr>
      </w:pPr>
    </w:p>
    <w:p w14:paraId="0D340538" w14:textId="77777777" w:rsidR="001E5D91" w:rsidRDefault="001E5D91" w:rsidP="00A25B8A">
      <w:pPr>
        <w:jc w:val="center"/>
        <w:rPr>
          <w:b/>
          <w:sz w:val="32"/>
          <w:szCs w:val="32"/>
          <w:lang w:val="uk-UA"/>
        </w:rPr>
      </w:pPr>
    </w:p>
    <w:p w14:paraId="2AA4839A" w14:textId="77777777" w:rsidR="001E5D91" w:rsidRDefault="001E5D91" w:rsidP="00A25B8A">
      <w:pPr>
        <w:jc w:val="center"/>
        <w:rPr>
          <w:b/>
          <w:sz w:val="32"/>
          <w:szCs w:val="32"/>
          <w:lang w:val="uk-UA"/>
        </w:rPr>
      </w:pPr>
    </w:p>
    <w:p w14:paraId="09AEE8D9" w14:textId="0D2DA1CA" w:rsidR="00345744" w:rsidRPr="000D1253" w:rsidRDefault="00345744" w:rsidP="00A25B8A">
      <w:pPr>
        <w:jc w:val="center"/>
        <w:rPr>
          <w:b/>
          <w:sz w:val="32"/>
          <w:szCs w:val="32"/>
        </w:rPr>
      </w:pPr>
      <w:r>
        <w:rPr>
          <w:b/>
          <w:sz w:val="32"/>
          <w:szCs w:val="32"/>
        </w:rPr>
        <w:lastRenderedPageBreak/>
        <w:t>Deliver Against Payment Securities</w:t>
      </w:r>
      <w:r w:rsidRPr="000D1253">
        <w:rPr>
          <w:b/>
          <w:sz w:val="32"/>
          <w:szCs w:val="32"/>
        </w:rPr>
        <w:t xml:space="preserve"> Confirmation /</w:t>
      </w:r>
    </w:p>
    <w:p w14:paraId="16279272" w14:textId="77777777" w:rsidR="00345744" w:rsidRPr="00852649" w:rsidRDefault="00345744" w:rsidP="00345744">
      <w:pPr>
        <w:jc w:val="center"/>
        <w:rPr>
          <w:b/>
          <w:i/>
          <w:sz w:val="32"/>
          <w:szCs w:val="32"/>
          <w:lang w:val="uk-UA"/>
        </w:rPr>
      </w:pPr>
      <w:r w:rsidRPr="00852649">
        <w:rPr>
          <w:b/>
          <w:i/>
          <w:sz w:val="32"/>
          <w:szCs w:val="32"/>
          <w:lang w:val="uk-UA"/>
        </w:rPr>
        <w:t>Повідомлення про поставку ЦП проти оплати</w:t>
      </w:r>
    </w:p>
    <w:p w14:paraId="0729D494" w14:textId="77777777" w:rsidR="00345744" w:rsidRPr="00A25B8A"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10F79494" w14:textId="77777777" w:rsidTr="001219AE">
        <w:tc>
          <w:tcPr>
            <w:tcW w:w="1908" w:type="dxa"/>
            <w:tcBorders>
              <w:top w:val="nil"/>
              <w:left w:val="nil"/>
              <w:bottom w:val="nil"/>
              <w:right w:val="single" w:sz="4" w:space="0" w:color="auto"/>
            </w:tcBorders>
            <w:shd w:val="clear" w:color="auto" w:fill="auto"/>
          </w:tcPr>
          <w:p w14:paraId="6ACCF396" w14:textId="77777777" w:rsidR="00345744" w:rsidRDefault="00345744" w:rsidP="001219AE">
            <w:r>
              <w:t>Date</w:t>
            </w:r>
            <w:r w:rsidRPr="003D732B">
              <w:rPr>
                <w:lang w:val="uk-UA"/>
              </w:rPr>
              <w:t>:</w:t>
            </w:r>
            <w:r>
              <w:t xml:space="preserve"> /</w:t>
            </w:r>
          </w:p>
        </w:tc>
        <w:tc>
          <w:tcPr>
            <w:tcW w:w="2520" w:type="dxa"/>
            <w:vMerge w:val="restart"/>
            <w:tcBorders>
              <w:left w:val="single" w:sz="4" w:space="0" w:color="auto"/>
            </w:tcBorders>
            <w:shd w:val="clear" w:color="auto" w:fill="auto"/>
          </w:tcPr>
          <w:p w14:paraId="53A9C46E" w14:textId="77777777" w:rsidR="00345744" w:rsidRPr="003D732B" w:rsidRDefault="00345744" w:rsidP="001219AE">
            <w:pPr>
              <w:jc w:val="center"/>
              <w:rPr>
                <w:sz w:val="10"/>
                <w:szCs w:val="10"/>
              </w:rPr>
            </w:pPr>
          </w:p>
          <w:p w14:paraId="32E186A7" w14:textId="77777777" w:rsidR="00345744" w:rsidRDefault="00345744" w:rsidP="001219AE">
            <w:pPr>
              <w:jc w:val="center"/>
            </w:pPr>
            <w:r>
              <w:t>___/___/_____</w:t>
            </w:r>
          </w:p>
        </w:tc>
      </w:tr>
      <w:tr w:rsidR="00345744" w14:paraId="2AA3F491" w14:textId="77777777" w:rsidTr="001219AE">
        <w:tc>
          <w:tcPr>
            <w:tcW w:w="1908" w:type="dxa"/>
            <w:tcBorders>
              <w:top w:val="nil"/>
              <w:left w:val="nil"/>
              <w:bottom w:val="nil"/>
              <w:right w:val="single" w:sz="4" w:space="0" w:color="auto"/>
            </w:tcBorders>
            <w:shd w:val="clear" w:color="auto" w:fill="auto"/>
          </w:tcPr>
          <w:p w14:paraId="050BB86D" w14:textId="77777777" w:rsidR="00345744" w:rsidRDefault="00345744" w:rsidP="001219AE">
            <w:r w:rsidRPr="003D732B">
              <w:rPr>
                <w:i/>
                <w:lang w:val="uk-UA"/>
              </w:rPr>
              <w:t>Дата:</w:t>
            </w:r>
          </w:p>
        </w:tc>
        <w:tc>
          <w:tcPr>
            <w:tcW w:w="2520" w:type="dxa"/>
            <w:vMerge/>
            <w:tcBorders>
              <w:left w:val="single" w:sz="4" w:space="0" w:color="auto"/>
              <w:bottom w:val="single" w:sz="4" w:space="0" w:color="auto"/>
            </w:tcBorders>
            <w:shd w:val="clear" w:color="auto" w:fill="auto"/>
          </w:tcPr>
          <w:p w14:paraId="2DAEEC17" w14:textId="77777777" w:rsidR="00345744" w:rsidRDefault="00345744" w:rsidP="001219AE"/>
        </w:tc>
      </w:tr>
    </w:tbl>
    <w:p w14:paraId="6EEA19B7"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8280"/>
      </w:tblGrid>
      <w:tr w:rsidR="00345744" w14:paraId="66D633B2" w14:textId="77777777" w:rsidTr="001219AE">
        <w:tc>
          <w:tcPr>
            <w:tcW w:w="1908" w:type="dxa"/>
            <w:tcBorders>
              <w:top w:val="nil"/>
              <w:left w:val="nil"/>
              <w:bottom w:val="nil"/>
              <w:right w:val="single" w:sz="4" w:space="0" w:color="auto"/>
            </w:tcBorders>
            <w:shd w:val="clear" w:color="auto" w:fill="auto"/>
          </w:tcPr>
          <w:p w14:paraId="25E986C8" w14:textId="77777777" w:rsidR="00345744" w:rsidRDefault="00345744" w:rsidP="001219AE">
            <w:r>
              <w:t>For client: /</w:t>
            </w:r>
          </w:p>
        </w:tc>
        <w:tc>
          <w:tcPr>
            <w:tcW w:w="8280" w:type="dxa"/>
            <w:vMerge w:val="restart"/>
            <w:tcBorders>
              <w:left w:val="single" w:sz="4" w:space="0" w:color="auto"/>
            </w:tcBorders>
            <w:shd w:val="clear" w:color="auto" w:fill="auto"/>
          </w:tcPr>
          <w:p w14:paraId="0AE45F88" w14:textId="77777777" w:rsidR="00345744" w:rsidRPr="003D732B" w:rsidRDefault="00345744" w:rsidP="001219AE">
            <w:pPr>
              <w:jc w:val="center"/>
              <w:rPr>
                <w:sz w:val="10"/>
                <w:szCs w:val="10"/>
              </w:rPr>
            </w:pPr>
          </w:p>
          <w:p w14:paraId="763192B5" w14:textId="77777777" w:rsidR="00345744" w:rsidRDefault="00345744" w:rsidP="001219AE">
            <w:pPr>
              <w:jc w:val="center"/>
            </w:pPr>
          </w:p>
        </w:tc>
      </w:tr>
      <w:tr w:rsidR="00345744" w14:paraId="551999A2" w14:textId="77777777" w:rsidTr="001219AE">
        <w:tc>
          <w:tcPr>
            <w:tcW w:w="1908" w:type="dxa"/>
            <w:tcBorders>
              <w:top w:val="nil"/>
              <w:left w:val="nil"/>
              <w:bottom w:val="nil"/>
              <w:right w:val="single" w:sz="4" w:space="0" w:color="auto"/>
            </w:tcBorders>
            <w:shd w:val="clear" w:color="auto" w:fill="auto"/>
          </w:tcPr>
          <w:p w14:paraId="428A1CF0" w14:textId="77777777" w:rsidR="00345744" w:rsidRPr="003D732B" w:rsidRDefault="00345744" w:rsidP="001219AE">
            <w:pPr>
              <w:rPr>
                <w:i/>
              </w:rPr>
            </w:pPr>
            <w:r w:rsidRPr="003D732B">
              <w:rPr>
                <w:i/>
                <w:lang w:val="uk-UA"/>
              </w:rPr>
              <w:t>Клієнтові:</w:t>
            </w:r>
          </w:p>
        </w:tc>
        <w:tc>
          <w:tcPr>
            <w:tcW w:w="8280" w:type="dxa"/>
            <w:vMerge/>
            <w:tcBorders>
              <w:left w:val="single" w:sz="4" w:space="0" w:color="auto"/>
              <w:bottom w:val="single" w:sz="4" w:space="0" w:color="auto"/>
            </w:tcBorders>
            <w:shd w:val="clear" w:color="auto" w:fill="auto"/>
          </w:tcPr>
          <w:p w14:paraId="478504E5" w14:textId="77777777" w:rsidR="00345744" w:rsidRDefault="00345744" w:rsidP="001219AE"/>
        </w:tc>
      </w:tr>
    </w:tbl>
    <w:p w14:paraId="5227D0E4"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2880"/>
      </w:tblGrid>
      <w:tr w:rsidR="00345744" w14:paraId="398B3E26" w14:textId="77777777" w:rsidTr="001219AE">
        <w:tc>
          <w:tcPr>
            <w:tcW w:w="7308" w:type="dxa"/>
            <w:tcBorders>
              <w:top w:val="nil"/>
              <w:left w:val="nil"/>
              <w:bottom w:val="nil"/>
              <w:right w:val="single" w:sz="4" w:space="0" w:color="auto"/>
            </w:tcBorders>
            <w:shd w:val="clear" w:color="auto" w:fill="auto"/>
          </w:tcPr>
          <w:p w14:paraId="5C858A07" w14:textId="77777777" w:rsidR="00345744" w:rsidRPr="00583199" w:rsidRDefault="00345744" w:rsidP="00C311B8">
            <w:r w:rsidRPr="00583199">
              <w:t xml:space="preserve">Hereby </w:t>
            </w:r>
            <w:r w:rsidRPr="003D732B">
              <w:rPr>
                <w:b/>
              </w:rPr>
              <w:t>JSC Citibank (</w:t>
            </w:r>
            <w:smartTag w:uri="urn:schemas-microsoft-com:office:smarttags" w:element="place">
              <w:smartTag w:uri="urn:schemas-microsoft-com:office:smarttags" w:element="country-region">
                <w:r w:rsidRPr="003D732B">
                  <w:rPr>
                    <w:b/>
                  </w:rPr>
                  <w:t>Ukraine</w:t>
                </w:r>
              </w:smartTag>
            </w:smartTag>
            <w:r w:rsidRPr="003D732B">
              <w:rPr>
                <w:b/>
              </w:rPr>
              <w:t>)</w:t>
            </w:r>
            <w:r w:rsidRPr="00583199">
              <w:t xml:space="preserve"> confirms, that </w:t>
            </w:r>
            <w:r>
              <w:t>from</w:t>
            </w:r>
            <w:r w:rsidRPr="00583199">
              <w:t xml:space="preserve"> Securities Account # /</w:t>
            </w:r>
          </w:p>
        </w:tc>
        <w:tc>
          <w:tcPr>
            <w:tcW w:w="2880" w:type="dxa"/>
            <w:vMerge w:val="restart"/>
            <w:tcBorders>
              <w:left w:val="single" w:sz="4" w:space="0" w:color="auto"/>
            </w:tcBorders>
            <w:shd w:val="clear" w:color="auto" w:fill="auto"/>
          </w:tcPr>
          <w:p w14:paraId="0A0D0829" w14:textId="77777777" w:rsidR="00345744" w:rsidRPr="003D732B" w:rsidRDefault="00345744" w:rsidP="001219AE">
            <w:pPr>
              <w:jc w:val="center"/>
              <w:rPr>
                <w:sz w:val="10"/>
                <w:szCs w:val="10"/>
              </w:rPr>
            </w:pPr>
          </w:p>
          <w:p w14:paraId="30FEC9AA" w14:textId="77777777" w:rsidR="00345744" w:rsidRDefault="00345744" w:rsidP="001219AE">
            <w:pPr>
              <w:jc w:val="center"/>
            </w:pPr>
          </w:p>
        </w:tc>
      </w:tr>
      <w:tr w:rsidR="00345744" w:rsidRPr="006422CA" w14:paraId="78FDE702" w14:textId="77777777" w:rsidTr="001219AE">
        <w:tc>
          <w:tcPr>
            <w:tcW w:w="7308" w:type="dxa"/>
            <w:tcBorders>
              <w:top w:val="nil"/>
              <w:left w:val="nil"/>
              <w:bottom w:val="nil"/>
              <w:right w:val="single" w:sz="4" w:space="0" w:color="auto"/>
            </w:tcBorders>
            <w:shd w:val="clear" w:color="auto" w:fill="auto"/>
          </w:tcPr>
          <w:p w14:paraId="2DDC04E8" w14:textId="77777777" w:rsidR="00345744" w:rsidRPr="003D732B" w:rsidRDefault="00345744" w:rsidP="001219AE">
            <w:pPr>
              <w:rPr>
                <w:i/>
              </w:rPr>
            </w:pPr>
            <w:r w:rsidRPr="003D732B">
              <w:rPr>
                <w:i/>
                <w:lang w:val="uk-UA"/>
              </w:rPr>
              <w:t xml:space="preserve">Цим </w:t>
            </w:r>
            <w:r w:rsidRPr="003D732B">
              <w:rPr>
                <w:b/>
                <w:i/>
                <w:lang w:val="ru-RU"/>
              </w:rPr>
              <w:t>АТ</w:t>
            </w:r>
            <w:r w:rsidRPr="003D732B">
              <w:rPr>
                <w:b/>
                <w:i/>
                <w:lang w:val="uk-UA"/>
              </w:rPr>
              <w:t xml:space="preserve"> «Сітібанк (Україна)»</w:t>
            </w:r>
            <w:r w:rsidRPr="003D732B">
              <w:rPr>
                <w:i/>
                <w:lang w:val="uk-UA"/>
              </w:rPr>
              <w:t xml:space="preserve"> повідомляє, що з рахунку у ЦП №</w:t>
            </w:r>
          </w:p>
        </w:tc>
        <w:tc>
          <w:tcPr>
            <w:tcW w:w="2880" w:type="dxa"/>
            <w:vMerge/>
            <w:tcBorders>
              <w:left w:val="single" w:sz="4" w:space="0" w:color="auto"/>
              <w:bottom w:val="single" w:sz="4" w:space="0" w:color="auto"/>
            </w:tcBorders>
            <w:shd w:val="clear" w:color="auto" w:fill="auto"/>
          </w:tcPr>
          <w:p w14:paraId="6CB50E99" w14:textId="77777777" w:rsidR="00345744" w:rsidRPr="006422CA" w:rsidRDefault="00345744" w:rsidP="001219AE"/>
        </w:tc>
      </w:tr>
    </w:tbl>
    <w:p w14:paraId="3F94396E"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3D732B" w14:paraId="7773DD95"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346BF49F" w14:textId="77777777" w:rsidR="00345744" w:rsidRPr="00E5671E" w:rsidRDefault="00345744" w:rsidP="001219AE">
            <w:r>
              <w:t>Transaction number /</w:t>
            </w:r>
          </w:p>
        </w:tc>
        <w:tc>
          <w:tcPr>
            <w:tcW w:w="6841" w:type="dxa"/>
            <w:vMerge w:val="restart"/>
            <w:tcBorders>
              <w:left w:val="single" w:sz="4" w:space="0" w:color="auto"/>
            </w:tcBorders>
            <w:shd w:val="clear" w:color="auto" w:fill="auto"/>
            <w:vAlign w:val="center"/>
          </w:tcPr>
          <w:p w14:paraId="2C94526D" w14:textId="77777777" w:rsidR="00345744" w:rsidRPr="003D732B" w:rsidRDefault="00345744" w:rsidP="001219AE">
            <w:pPr>
              <w:jc w:val="center"/>
              <w:rPr>
                <w:sz w:val="10"/>
                <w:szCs w:val="10"/>
              </w:rPr>
            </w:pPr>
          </w:p>
          <w:p w14:paraId="512AF132" w14:textId="77777777" w:rsidR="00345744" w:rsidRPr="00E5671E" w:rsidRDefault="00345744" w:rsidP="001219AE">
            <w:pPr>
              <w:jc w:val="center"/>
            </w:pPr>
          </w:p>
        </w:tc>
      </w:tr>
      <w:tr w:rsidR="00345744" w:rsidRPr="003D732B" w14:paraId="3BAC586B"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330895D7" w14:textId="77777777" w:rsidR="00345744" w:rsidRPr="003D732B" w:rsidRDefault="00345744" w:rsidP="001219AE">
            <w:pPr>
              <w:rPr>
                <w:i/>
                <w:lang w:val="uk-UA"/>
              </w:rPr>
            </w:pPr>
            <w:r w:rsidRPr="003D732B">
              <w:rPr>
                <w:i/>
                <w:sz w:val="22"/>
                <w:lang w:val="uk-UA"/>
              </w:rPr>
              <w:t>Номер операції</w:t>
            </w:r>
          </w:p>
        </w:tc>
        <w:tc>
          <w:tcPr>
            <w:tcW w:w="6841" w:type="dxa"/>
            <w:vMerge/>
            <w:tcBorders>
              <w:left w:val="single" w:sz="4" w:space="0" w:color="auto"/>
              <w:bottom w:val="single" w:sz="4" w:space="0" w:color="auto"/>
            </w:tcBorders>
            <w:shd w:val="clear" w:color="auto" w:fill="auto"/>
            <w:vAlign w:val="center"/>
          </w:tcPr>
          <w:p w14:paraId="6B69248E" w14:textId="77777777" w:rsidR="00345744" w:rsidRPr="003D732B" w:rsidRDefault="00345744" w:rsidP="001219AE">
            <w:pPr>
              <w:jc w:val="center"/>
              <w:rPr>
                <w:lang w:val="uk-UA"/>
              </w:rPr>
            </w:pPr>
          </w:p>
        </w:tc>
      </w:tr>
    </w:tbl>
    <w:p w14:paraId="5DC8CC06" w14:textId="77777777" w:rsidR="00345744" w:rsidRDefault="00345744" w:rsidP="00345744"/>
    <w:p w14:paraId="7B47E322" w14:textId="77777777" w:rsidR="00345744" w:rsidRPr="00E5671E" w:rsidRDefault="00345744" w:rsidP="00345744">
      <w:pPr>
        <w:rPr>
          <w:i/>
          <w:lang w:val="uk-UA"/>
        </w:rPr>
      </w:pPr>
      <w:r>
        <w:t>the following securities: /</w:t>
      </w:r>
      <w:r>
        <w:rPr>
          <w:lang w:val="uk-UA"/>
        </w:rPr>
        <w:t xml:space="preserve"> </w:t>
      </w:r>
      <w:r w:rsidRPr="00E5671E">
        <w:rPr>
          <w:i/>
          <w:lang w:val="uk-UA"/>
        </w:rPr>
        <w:t>наступні цінні папери:</w:t>
      </w:r>
    </w:p>
    <w:p w14:paraId="0FE19135"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3D732B" w14:paraId="1688BAC7"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5B8C497C" w14:textId="77777777" w:rsidR="00345744" w:rsidRPr="00E5671E" w:rsidRDefault="00345744" w:rsidP="001219AE">
            <w:r>
              <w:t xml:space="preserve">Issuer / </w:t>
            </w:r>
            <w:proofErr w:type="spellStart"/>
            <w:r w:rsidRPr="003D732B">
              <w:rPr>
                <w:i/>
                <w:sz w:val="22"/>
              </w:rPr>
              <w:t>Емітент</w:t>
            </w:r>
            <w:proofErr w:type="spellEnd"/>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2FEC12D5" w14:textId="77777777" w:rsidR="00345744" w:rsidRPr="003D732B" w:rsidRDefault="00345744" w:rsidP="001219AE">
            <w:pPr>
              <w:jc w:val="center"/>
              <w:rPr>
                <w:sz w:val="10"/>
                <w:szCs w:val="10"/>
              </w:rPr>
            </w:pPr>
          </w:p>
          <w:p w14:paraId="0E9B47BA" w14:textId="77777777" w:rsidR="00345744" w:rsidRDefault="00345744" w:rsidP="001219AE">
            <w:pPr>
              <w:jc w:val="center"/>
            </w:pPr>
          </w:p>
          <w:p w14:paraId="761B75F2" w14:textId="77777777" w:rsidR="00345744" w:rsidRPr="00E5671E" w:rsidRDefault="00345744" w:rsidP="001219AE">
            <w:pPr>
              <w:jc w:val="center"/>
            </w:pPr>
          </w:p>
        </w:tc>
      </w:tr>
      <w:tr w:rsidR="00345744" w:rsidRPr="003D732B" w14:paraId="00A4857A"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1672337F" w14:textId="77777777" w:rsidR="00345744" w:rsidRPr="003D732B" w:rsidRDefault="00345744" w:rsidP="001219AE">
            <w:pPr>
              <w:rPr>
                <w:lang w:val="uk-UA"/>
              </w:rPr>
            </w:pPr>
            <w:r w:rsidRPr="003D732B">
              <w:rPr>
                <w:sz w:val="22"/>
              </w:rPr>
              <w:t xml:space="preserve">ISIN / </w:t>
            </w:r>
            <w:proofErr w:type="spellStart"/>
            <w:r w:rsidRPr="003D732B">
              <w:rPr>
                <w:i/>
                <w:sz w:val="22"/>
              </w:rPr>
              <w:t>Код</w:t>
            </w:r>
            <w:proofErr w:type="spellEnd"/>
            <w:r w:rsidRPr="003D732B">
              <w:rPr>
                <w:i/>
                <w:sz w:val="22"/>
              </w:rPr>
              <w:t xml:space="preserve"> ISIN</w:t>
            </w:r>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362E4263" w14:textId="77777777" w:rsidR="00345744" w:rsidRPr="003D732B" w:rsidRDefault="00345744" w:rsidP="001219AE">
            <w:pPr>
              <w:jc w:val="center"/>
              <w:rPr>
                <w:sz w:val="10"/>
                <w:szCs w:val="10"/>
                <w:lang w:val="uk-UA"/>
              </w:rPr>
            </w:pPr>
          </w:p>
          <w:p w14:paraId="27B5B319" w14:textId="77777777" w:rsidR="00345744" w:rsidRPr="003D732B" w:rsidRDefault="00345744" w:rsidP="001219AE">
            <w:pPr>
              <w:jc w:val="center"/>
              <w:rPr>
                <w:lang w:val="uk-UA"/>
              </w:rPr>
            </w:pPr>
          </w:p>
        </w:tc>
      </w:tr>
    </w:tbl>
    <w:p w14:paraId="42A1400F"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3D732B" w14:paraId="0CB059CA"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3F2355C5" w14:textId="77777777" w:rsidR="00345744" w:rsidRPr="00E5671E" w:rsidRDefault="00345744" w:rsidP="001219AE">
            <w:r>
              <w:t>Quantity of securities (items) /</w:t>
            </w:r>
          </w:p>
        </w:tc>
        <w:tc>
          <w:tcPr>
            <w:tcW w:w="6841" w:type="dxa"/>
            <w:vMerge w:val="restart"/>
            <w:tcBorders>
              <w:top w:val="single" w:sz="4" w:space="0" w:color="auto"/>
              <w:left w:val="single" w:sz="4" w:space="0" w:color="auto"/>
            </w:tcBorders>
            <w:shd w:val="clear" w:color="auto" w:fill="auto"/>
            <w:vAlign w:val="center"/>
          </w:tcPr>
          <w:p w14:paraId="499E2F19" w14:textId="77777777" w:rsidR="00345744" w:rsidRPr="003D732B" w:rsidRDefault="00345744" w:rsidP="001219AE">
            <w:pPr>
              <w:jc w:val="center"/>
              <w:rPr>
                <w:sz w:val="10"/>
                <w:szCs w:val="10"/>
              </w:rPr>
            </w:pPr>
          </w:p>
          <w:p w14:paraId="5481A554" w14:textId="77777777" w:rsidR="00345744" w:rsidRPr="00E5671E" w:rsidRDefault="00345744" w:rsidP="001219AE">
            <w:pPr>
              <w:jc w:val="center"/>
            </w:pPr>
          </w:p>
        </w:tc>
      </w:tr>
      <w:tr w:rsidR="00345744" w:rsidRPr="003D732B" w14:paraId="169395E7"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64715ECA" w14:textId="77777777" w:rsidR="00345744" w:rsidRPr="003D732B" w:rsidRDefault="00345744" w:rsidP="001219AE">
            <w:pPr>
              <w:rPr>
                <w:i/>
                <w:lang w:val="uk-UA"/>
              </w:rPr>
            </w:pPr>
            <w:proofErr w:type="spellStart"/>
            <w:r w:rsidRPr="003D732B">
              <w:rPr>
                <w:i/>
                <w:sz w:val="22"/>
              </w:rPr>
              <w:t>Кількість</w:t>
            </w:r>
            <w:proofErr w:type="spellEnd"/>
            <w:r w:rsidRPr="003D732B">
              <w:rPr>
                <w:i/>
                <w:sz w:val="22"/>
              </w:rPr>
              <w:t xml:space="preserve"> </w:t>
            </w:r>
            <w:proofErr w:type="spellStart"/>
            <w:r w:rsidRPr="003D732B">
              <w:rPr>
                <w:i/>
                <w:sz w:val="22"/>
              </w:rPr>
              <w:t>цінних</w:t>
            </w:r>
            <w:proofErr w:type="spellEnd"/>
            <w:r w:rsidRPr="003D732B">
              <w:rPr>
                <w:i/>
                <w:sz w:val="22"/>
              </w:rPr>
              <w:t xml:space="preserve"> </w:t>
            </w:r>
            <w:proofErr w:type="spellStart"/>
            <w:r w:rsidRPr="003D732B">
              <w:rPr>
                <w:i/>
                <w:sz w:val="22"/>
              </w:rPr>
              <w:t>паперів</w:t>
            </w:r>
            <w:proofErr w:type="spellEnd"/>
            <w:r w:rsidRPr="003D732B">
              <w:rPr>
                <w:i/>
                <w:sz w:val="22"/>
              </w:rPr>
              <w:t xml:space="preserve"> (</w:t>
            </w:r>
            <w:proofErr w:type="spellStart"/>
            <w:r w:rsidRPr="003D732B">
              <w:rPr>
                <w:i/>
                <w:sz w:val="22"/>
              </w:rPr>
              <w:t>шт</w:t>
            </w:r>
            <w:proofErr w:type="spellEnd"/>
            <w:r w:rsidRPr="003D732B">
              <w:rPr>
                <w:i/>
                <w:sz w:val="22"/>
              </w:rPr>
              <w:t>.)</w:t>
            </w:r>
          </w:p>
        </w:tc>
        <w:tc>
          <w:tcPr>
            <w:tcW w:w="6841" w:type="dxa"/>
            <w:vMerge/>
            <w:tcBorders>
              <w:left w:val="single" w:sz="4" w:space="0" w:color="auto"/>
            </w:tcBorders>
            <w:shd w:val="clear" w:color="auto" w:fill="auto"/>
            <w:vAlign w:val="center"/>
          </w:tcPr>
          <w:p w14:paraId="6C4E655D" w14:textId="77777777" w:rsidR="00345744" w:rsidRPr="003D732B" w:rsidRDefault="00345744" w:rsidP="001219AE">
            <w:pPr>
              <w:jc w:val="center"/>
              <w:rPr>
                <w:lang w:val="uk-UA"/>
              </w:rPr>
            </w:pPr>
          </w:p>
        </w:tc>
      </w:tr>
      <w:tr w:rsidR="00345744" w:rsidRPr="003D732B" w14:paraId="791055D6"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36EA6ECC" w14:textId="77777777" w:rsidR="00345744" w:rsidRPr="003D732B" w:rsidRDefault="00345744" w:rsidP="001219AE">
            <w:pPr>
              <w:rPr>
                <w:sz w:val="22"/>
              </w:rPr>
            </w:pPr>
            <w:r w:rsidRPr="003D732B">
              <w:rPr>
                <w:sz w:val="22"/>
              </w:rPr>
              <w:t>Selling price (UAH) /</w:t>
            </w:r>
          </w:p>
        </w:tc>
        <w:tc>
          <w:tcPr>
            <w:tcW w:w="6841" w:type="dxa"/>
            <w:vMerge w:val="restart"/>
            <w:tcBorders>
              <w:left w:val="single" w:sz="4" w:space="0" w:color="auto"/>
            </w:tcBorders>
            <w:shd w:val="clear" w:color="auto" w:fill="auto"/>
            <w:vAlign w:val="center"/>
          </w:tcPr>
          <w:p w14:paraId="5AA96492" w14:textId="77777777" w:rsidR="00345744" w:rsidRPr="003D732B" w:rsidRDefault="00345744" w:rsidP="001219AE">
            <w:pPr>
              <w:jc w:val="center"/>
              <w:rPr>
                <w:sz w:val="10"/>
                <w:szCs w:val="10"/>
                <w:lang w:val="uk-UA"/>
              </w:rPr>
            </w:pPr>
          </w:p>
          <w:p w14:paraId="2F84146D" w14:textId="77777777" w:rsidR="00345744" w:rsidRPr="003D732B" w:rsidRDefault="00345744" w:rsidP="001219AE">
            <w:pPr>
              <w:jc w:val="center"/>
              <w:rPr>
                <w:lang w:val="uk-UA"/>
              </w:rPr>
            </w:pPr>
          </w:p>
        </w:tc>
      </w:tr>
      <w:tr w:rsidR="00345744" w:rsidRPr="003D732B" w14:paraId="5C421C91"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02B9F472" w14:textId="77777777" w:rsidR="00345744" w:rsidRPr="003D732B" w:rsidRDefault="00345744" w:rsidP="001219AE">
            <w:pPr>
              <w:rPr>
                <w:i/>
                <w:sz w:val="22"/>
                <w:lang w:val="ru-RU"/>
              </w:rPr>
            </w:pPr>
            <w:proofErr w:type="spellStart"/>
            <w:r w:rsidRPr="003D732B">
              <w:rPr>
                <w:i/>
                <w:sz w:val="22"/>
              </w:rPr>
              <w:t>Ціна</w:t>
            </w:r>
            <w:proofErr w:type="spellEnd"/>
            <w:r w:rsidRPr="003D732B">
              <w:rPr>
                <w:i/>
                <w:sz w:val="22"/>
              </w:rPr>
              <w:t xml:space="preserve"> </w:t>
            </w:r>
            <w:proofErr w:type="spellStart"/>
            <w:r w:rsidRPr="003D732B">
              <w:rPr>
                <w:i/>
                <w:sz w:val="22"/>
              </w:rPr>
              <w:t>пр</w:t>
            </w:r>
            <w:proofErr w:type="spellEnd"/>
            <w:r w:rsidRPr="003D732B">
              <w:rPr>
                <w:i/>
                <w:sz w:val="22"/>
                <w:lang w:val="uk-UA"/>
              </w:rPr>
              <w:t>о</w:t>
            </w:r>
            <w:proofErr w:type="spellStart"/>
            <w:r w:rsidRPr="003D732B">
              <w:rPr>
                <w:i/>
                <w:sz w:val="22"/>
              </w:rPr>
              <w:t>да</w:t>
            </w:r>
            <w:proofErr w:type="spellEnd"/>
            <w:r w:rsidRPr="003D732B">
              <w:rPr>
                <w:i/>
                <w:sz w:val="22"/>
                <w:lang w:val="uk-UA"/>
              </w:rPr>
              <w:t>жу</w:t>
            </w:r>
            <w:r w:rsidRPr="003D732B">
              <w:rPr>
                <w:i/>
                <w:sz w:val="22"/>
              </w:rPr>
              <w:t xml:space="preserve"> (</w:t>
            </w:r>
            <w:proofErr w:type="spellStart"/>
            <w:r w:rsidRPr="003D732B">
              <w:rPr>
                <w:i/>
                <w:sz w:val="22"/>
              </w:rPr>
              <w:t>грн</w:t>
            </w:r>
            <w:proofErr w:type="spellEnd"/>
            <w:r w:rsidRPr="003D732B">
              <w:rPr>
                <w:i/>
                <w:sz w:val="22"/>
              </w:rPr>
              <w:t>.)</w:t>
            </w:r>
          </w:p>
        </w:tc>
        <w:tc>
          <w:tcPr>
            <w:tcW w:w="6841" w:type="dxa"/>
            <w:vMerge/>
            <w:tcBorders>
              <w:left w:val="single" w:sz="4" w:space="0" w:color="auto"/>
            </w:tcBorders>
            <w:shd w:val="clear" w:color="auto" w:fill="auto"/>
            <w:vAlign w:val="center"/>
          </w:tcPr>
          <w:p w14:paraId="32E37D13" w14:textId="77777777" w:rsidR="00345744" w:rsidRPr="003D732B" w:rsidRDefault="00345744" w:rsidP="001219AE">
            <w:pPr>
              <w:jc w:val="center"/>
              <w:rPr>
                <w:lang w:val="uk-UA"/>
              </w:rPr>
            </w:pPr>
          </w:p>
        </w:tc>
      </w:tr>
    </w:tbl>
    <w:p w14:paraId="6F4ECF46" w14:textId="77777777" w:rsidR="00345744" w:rsidRDefault="00345744" w:rsidP="00345744">
      <w:pPr>
        <w:rPr>
          <w:lang w:val="uk-UA"/>
        </w:rPr>
      </w:pPr>
      <w:r>
        <w:t>to:</w:t>
      </w:r>
      <w:r>
        <w:rPr>
          <w:lang w:val="uk-UA"/>
        </w:rPr>
        <w:t xml:space="preserve"> / </w:t>
      </w:r>
      <w:r w:rsidRPr="003362F3">
        <w:rPr>
          <w:i/>
          <w:lang w:val="uk-UA"/>
        </w:rPr>
        <w:t>д</w:t>
      </w:r>
      <w:r>
        <w:rPr>
          <w:i/>
          <w:lang w:val="uk-UA"/>
        </w:rPr>
        <w:t>о</w:t>
      </w:r>
      <w:r w:rsidRPr="003362F3">
        <w:rPr>
          <w:i/>
          <w:lang w:val="uk-UA"/>
        </w:rPr>
        <w:t>:</w:t>
      </w:r>
    </w:p>
    <w:p w14:paraId="3D72A026"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3D732B" w14:paraId="5660ABCB"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7176A50C" w14:textId="77777777" w:rsidR="00345744" w:rsidRPr="003362F3" w:rsidRDefault="00345744" w:rsidP="001219AE">
            <w:r w:rsidRPr="003362F3">
              <w:t>Name of Counterparty /</w:t>
            </w:r>
          </w:p>
        </w:tc>
        <w:tc>
          <w:tcPr>
            <w:tcW w:w="6841" w:type="dxa"/>
            <w:vMerge w:val="restart"/>
            <w:tcBorders>
              <w:left w:val="single" w:sz="4" w:space="0" w:color="auto"/>
            </w:tcBorders>
            <w:shd w:val="clear" w:color="auto" w:fill="auto"/>
            <w:vAlign w:val="center"/>
          </w:tcPr>
          <w:p w14:paraId="6FA6B5FE" w14:textId="77777777" w:rsidR="00345744" w:rsidRPr="003D732B" w:rsidRDefault="00345744" w:rsidP="001219AE">
            <w:pPr>
              <w:jc w:val="center"/>
              <w:rPr>
                <w:sz w:val="10"/>
                <w:szCs w:val="10"/>
              </w:rPr>
            </w:pPr>
          </w:p>
          <w:p w14:paraId="69A0BC32" w14:textId="77777777" w:rsidR="00345744" w:rsidRPr="00E5671E" w:rsidRDefault="00345744" w:rsidP="001219AE">
            <w:pPr>
              <w:jc w:val="center"/>
            </w:pPr>
          </w:p>
        </w:tc>
      </w:tr>
      <w:tr w:rsidR="00345744" w:rsidRPr="003D732B" w14:paraId="1604CCB6"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55AB7E96" w14:textId="77777777" w:rsidR="00345744" w:rsidRPr="003D732B" w:rsidRDefault="00345744" w:rsidP="001219AE">
            <w:pPr>
              <w:rPr>
                <w:i/>
                <w:lang w:val="uk-UA"/>
              </w:rPr>
            </w:pPr>
            <w:r w:rsidRPr="003D732B">
              <w:rPr>
                <w:i/>
                <w:sz w:val="22"/>
                <w:lang w:val="ru-RU"/>
              </w:rPr>
              <w:t>Назва контрагента</w:t>
            </w:r>
          </w:p>
        </w:tc>
        <w:tc>
          <w:tcPr>
            <w:tcW w:w="6841" w:type="dxa"/>
            <w:vMerge/>
            <w:tcBorders>
              <w:left w:val="single" w:sz="4" w:space="0" w:color="auto"/>
            </w:tcBorders>
            <w:shd w:val="clear" w:color="auto" w:fill="auto"/>
            <w:vAlign w:val="center"/>
          </w:tcPr>
          <w:p w14:paraId="2F24134A" w14:textId="77777777" w:rsidR="00345744" w:rsidRPr="003D732B" w:rsidRDefault="00345744" w:rsidP="001219AE">
            <w:pPr>
              <w:jc w:val="center"/>
              <w:rPr>
                <w:lang w:val="uk-UA"/>
              </w:rPr>
            </w:pPr>
          </w:p>
        </w:tc>
      </w:tr>
      <w:tr w:rsidR="00345744" w:rsidRPr="003D732B" w14:paraId="6A583090" w14:textId="77777777" w:rsidTr="001219AE">
        <w:tc>
          <w:tcPr>
            <w:tcW w:w="3348" w:type="dxa"/>
            <w:tcBorders>
              <w:top w:val="single" w:sz="4" w:space="0" w:color="auto"/>
              <w:left w:val="single" w:sz="4" w:space="0" w:color="auto"/>
              <w:bottom w:val="nil"/>
              <w:right w:val="single" w:sz="4" w:space="0" w:color="auto"/>
            </w:tcBorders>
            <w:shd w:val="clear" w:color="auto" w:fill="auto"/>
          </w:tcPr>
          <w:p w14:paraId="512E18E4" w14:textId="77777777" w:rsidR="00345744" w:rsidRPr="003D732B" w:rsidRDefault="00345744" w:rsidP="001219AE">
            <w:r w:rsidRPr="00583199">
              <w:t>Securities Account #</w:t>
            </w:r>
            <w:r w:rsidRPr="003D732B">
              <w:rPr>
                <w:lang w:val="uk-UA"/>
              </w:rPr>
              <w:t xml:space="preserve"> </w:t>
            </w:r>
            <w:r w:rsidRPr="003D732B">
              <w:t>/</w:t>
            </w:r>
          </w:p>
        </w:tc>
        <w:tc>
          <w:tcPr>
            <w:tcW w:w="6841" w:type="dxa"/>
            <w:vMerge w:val="restart"/>
            <w:tcBorders>
              <w:left w:val="single" w:sz="4" w:space="0" w:color="auto"/>
            </w:tcBorders>
            <w:shd w:val="clear" w:color="auto" w:fill="auto"/>
          </w:tcPr>
          <w:p w14:paraId="707DB433" w14:textId="77777777" w:rsidR="00345744" w:rsidRPr="003D732B" w:rsidRDefault="00345744" w:rsidP="001219AE">
            <w:pPr>
              <w:jc w:val="center"/>
              <w:rPr>
                <w:sz w:val="10"/>
                <w:szCs w:val="10"/>
              </w:rPr>
            </w:pPr>
          </w:p>
          <w:p w14:paraId="2176EC69" w14:textId="77777777" w:rsidR="00345744" w:rsidRPr="00E5671E" w:rsidRDefault="00345744" w:rsidP="001219AE">
            <w:pPr>
              <w:jc w:val="center"/>
            </w:pPr>
          </w:p>
        </w:tc>
      </w:tr>
      <w:tr w:rsidR="00345744" w:rsidRPr="003D732B" w14:paraId="0DB3FB17" w14:textId="77777777" w:rsidTr="001219AE">
        <w:tc>
          <w:tcPr>
            <w:tcW w:w="3348" w:type="dxa"/>
            <w:tcBorders>
              <w:top w:val="nil"/>
              <w:left w:val="single" w:sz="4" w:space="0" w:color="auto"/>
              <w:bottom w:val="single" w:sz="4" w:space="0" w:color="auto"/>
              <w:right w:val="single" w:sz="4" w:space="0" w:color="auto"/>
            </w:tcBorders>
            <w:shd w:val="clear" w:color="auto" w:fill="auto"/>
          </w:tcPr>
          <w:p w14:paraId="544BFBE6" w14:textId="77777777" w:rsidR="00345744" w:rsidRPr="003D732B" w:rsidRDefault="00345744" w:rsidP="001219AE">
            <w:pPr>
              <w:rPr>
                <w:i/>
                <w:lang w:val="uk-UA"/>
              </w:rPr>
            </w:pPr>
            <w:r w:rsidRPr="003D732B">
              <w:rPr>
                <w:i/>
                <w:sz w:val="22"/>
                <w:lang w:val="ru-RU"/>
              </w:rPr>
              <w:t>№ рахунку в ЦП</w:t>
            </w:r>
          </w:p>
        </w:tc>
        <w:tc>
          <w:tcPr>
            <w:tcW w:w="6841" w:type="dxa"/>
            <w:vMerge/>
            <w:tcBorders>
              <w:left w:val="single" w:sz="4" w:space="0" w:color="auto"/>
            </w:tcBorders>
            <w:shd w:val="clear" w:color="auto" w:fill="auto"/>
          </w:tcPr>
          <w:p w14:paraId="020B7C80" w14:textId="77777777" w:rsidR="00345744" w:rsidRPr="003D732B" w:rsidRDefault="00345744" w:rsidP="001219AE">
            <w:pPr>
              <w:jc w:val="center"/>
              <w:rPr>
                <w:lang w:val="uk-UA"/>
              </w:rPr>
            </w:pPr>
          </w:p>
        </w:tc>
      </w:tr>
    </w:tbl>
    <w:p w14:paraId="4CB46ADD" w14:textId="77777777" w:rsidR="00345744" w:rsidRPr="00F3269B"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3443"/>
      </w:tblGrid>
      <w:tr w:rsidR="00345744" w14:paraId="5C0AC853" w14:textId="77777777" w:rsidTr="001219AE">
        <w:tc>
          <w:tcPr>
            <w:tcW w:w="3348" w:type="dxa"/>
            <w:tcBorders>
              <w:top w:val="nil"/>
              <w:left w:val="nil"/>
              <w:bottom w:val="nil"/>
              <w:right w:val="single" w:sz="4" w:space="0" w:color="auto"/>
            </w:tcBorders>
            <w:shd w:val="clear" w:color="auto" w:fill="auto"/>
          </w:tcPr>
          <w:p w14:paraId="40747208" w14:textId="77777777" w:rsidR="00345744" w:rsidRDefault="00345744" w:rsidP="001219AE">
            <w:r>
              <w:t>value date /</w:t>
            </w:r>
          </w:p>
        </w:tc>
        <w:tc>
          <w:tcPr>
            <w:tcW w:w="3443" w:type="dxa"/>
            <w:vMerge w:val="restart"/>
            <w:tcBorders>
              <w:left w:val="single" w:sz="4" w:space="0" w:color="auto"/>
            </w:tcBorders>
            <w:shd w:val="clear" w:color="auto" w:fill="auto"/>
          </w:tcPr>
          <w:p w14:paraId="4E477D43" w14:textId="77777777" w:rsidR="00345744" w:rsidRPr="003D732B" w:rsidRDefault="00345744" w:rsidP="001219AE">
            <w:pPr>
              <w:jc w:val="center"/>
              <w:rPr>
                <w:sz w:val="10"/>
                <w:szCs w:val="10"/>
              </w:rPr>
            </w:pPr>
          </w:p>
          <w:p w14:paraId="279D63CF" w14:textId="77777777" w:rsidR="00345744" w:rsidRDefault="00345744" w:rsidP="001219AE">
            <w:pPr>
              <w:jc w:val="center"/>
            </w:pPr>
            <w:r>
              <w:t>___/___/_____</w:t>
            </w:r>
          </w:p>
        </w:tc>
      </w:tr>
      <w:tr w:rsidR="00345744" w:rsidRPr="003D732B" w14:paraId="204BE4B1" w14:textId="77777777" w:rsidTr="001219AE">
        <w:tc>
          <w:tcPr>
            <w:tcW w:w="3348" w:type="dxa"/>
            <w:tcBorders>
              <w:top w:val="nil"/>
              <w:left w:val="nil"/>
              <w:bottom w:val="nil"/>
              <w:right w:val="single" w:sz="4" w:space="0" w:color="auto"/>
            </w:tcBorders>
            <w:shd w:val="clear" w:color="auto" w:fill="auto"/>
          </w:tcPr>
          <w:p w14:paraId="24B406F9" w14:textId="77777777" w:rsidR="00345744" w:rsidRPr="00E5671E" w:rsidRDefault="00345744" w:rsidP="001219AE">
            <w:r w:rsidRPr="003D732B">
              <w:rPr>
                <w:i/>
                <w:lang w:val="uk-UA"/>
              </w:rPr>
              <w:t>на дату</w:t>
            </w:r>
          </w:p>
        </w:tc>
        <w:tc>
          <w:tcPr>
            <w:tcW w:w="3443" w:type="dxa"/>
            <w:vMerge/>
            <w:tcBorders>
              <w:left w:val="single" w:sz="4" w:space="0" w:color="auto"/>
              <w:bottom w:val="single" w:sz="4" w:space="0" w:color="auto"/>
            </w:tcBorders>
            <w:shd w:val="clear" w:color="auto" w:fill="auto"/>
          </w:tcPr>
          <w:p w14:paraId="297C4ABC" w14:textId="77777777" w:rsidR="00345744" w:rsidRPr="003D732B" w:rsidRDefault="00345744" w:rsidP="001219AE">
            <w:pPr>
              <w:rPr>
                <w:lang w:val="ru-RU"/>
              </w:rPr>
            </w:pPr>
          </w:p>
        </w:tc>
      </w:tr>
    </w:tbl>
    <w:p w14:paraId="1A911E57" w14:textId="77777777" w:rsidR="00A339C6" w:rsidRPr="0053109A" w:rsidRDefault="00A339C6" w:rsidP="00A339C6">
      <w:r>
        <w:t>S</w:t>
      </w:r>
      <w:proofErr w:type="spellStart"/>
      <w:r>
        <w:rPr>
          <w:lang w:val="en-US"/>
        </w:rPr>
        <w:t>ecurities</w:t>
      </w:r>
      <w:proofErr w:type="spellEnd"/>
      <w:r>
        <w:rPr>
          <w:lang w:val="en-US"/>
        </w:rPr>
        <w:t xml:space="preserve"> Services </w:t>
      </w:r>
      <w:r>
        <w:t>Operations Head</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14:paraId="4C45A062" w14:textId="77777777" w:rsidR="00A25B8A" w:rsidRPr="006451DB" w:rsidRDefault="00A339C6" w:rsidP="00A25B8A">
      <w:pPr>
        <w:rPr>
          <w:lang w:val="ru-RU"/>
        </w:rPr>
      </w:pPr>
      <w:r>
        <w:rPr>
          <w:lang w:val="uk-UA"/>
        </w:rPr>
        <w:t>Начальник Управління операцій з цінними паперами</w:t>
      </w:r>
      <w:r w:rsidR="00345744">
        <w:rPr>
          <w:lang w:val="uk-UA"/>
        </w:rPr>
        <w:tab/>
      </w:r>
      <w:r w:rsidR="00345744">
        <w:rPr>
          <w:lang w:val="uk-UA"/>
        </w:rPr>
        <w:tab/>
      </w:r>
      <w:r w:rsidR="00345744">
        <w:rPr>
          <w:lang w:val="uk-UA"/>
        </w:rPr>
        <w:tab/>
      </w:r>
      <w:r w:rsidR="00345744">
        <w:rPr>
          <w:lang w:val="uk-UA"/>
        </w:rPr>
        <w:tab/>
      </w:r>
    </w:p>
    <w:p w14:paraId="2626B2F5" w14:textId="77777777" w:rsidR="00C125AA" w:rsidRDefault="00C125AA" w:rsidP="00A25B8A">
      <w:pPr>
        <w:jc w:val="center"/>
        <w:rPr>
          <w:b/>
          <w:sz w:val="32"/>
          <w:szCs w:val="32"/>
          <w:lang w:val="uk-UA"/>
        </w:rPr>
      </w:pPr>
    </w:p>
    <w:p w14:paraId="35AC354D" w14:textId="77777777" w:rsidR="00C125AA" w:rsidRDefault="00C125AA" w:rsidP="00A25B8A">
      <w:pPr>
        <w:jc w:val="center"/>
        <w:rPr>
          <w:b/>
          <w:sz w:val="32"/>
          <w:szCs w:val="32"/>
          <w:lang w:val="uk-UA"/>
        </w:rPr>
      </w:pPr>
    </w:p>
    <w:p w14:paraId="2A858BB6" w14:textId="77777777" w:rsidR="00C125AA" w:rsidRDefault="00C125AA" w:rsidP="00A25B8A">
      <w:pPr>
        <w:jc w:val="center"/>
        <w:rPr>
          <w:b/>
          <w:sz w:val="32"/>
          <w:szCs w:val="32"/>
          <w:lang w:val="uk-UA"/>
        </w:rPr>
      </w:pPr>
    </w:p>
    <w:p w14:paraId="604D9C8F" w14:textId="77777777" w:rsidR="00C125AA" w:rsidRDefault="00C125AA" w:rsidP="00A25B8A">
      <w:pPr>
        <w:jc w:val="center"/>
        <w:rPr>
          <w:b/>
          <w:sz w:val="32"/>
          <w:szCs w:val="32"/>
          <w:lang w:val="uk-UA"/>
        </w:rPr>
      </w:pPr>
    </w:p>
    <w:p w14:paraId="1C7BF2D1" w14:textId="77777777" w:rsidR="00C125AA" w:rsidRDefault="00C125AA" w:rsidP="00A25B8A">
      <w:pPr>
        <w:jc w:val="center"/>
        <w:rPr>
          <w:b/>
          <w:sz w:val="32"/>
          <w:szCs w:val="32"/>
          <w:lang w:val="uk-UA"/>
        </w:rPr>
      </w:pPr>
    </w:p>
    <w:p w14:paraId="5A1EFFBC" w14:textId="77777777" w:rsidR="00C125AA" w:rsidRDefault="00C125AA" w:rsidP="00A25B8A">
      <w:pPr>
        <w:jc w:val="center"/>
        <w:rPr>
          <w:b/>
          <w:sz w:val="32"/>
          <w:szCs w:val="32"/>
          <w:lang w:val="uk-UA"/>
        </w:rPr>
      </w:pPr>
    </w:p>
    <w:p w14:paraId="7245B7E5" w14:textId="77777777" w:rsidR="00C125AA" w:rsidRDefault="00C125AA" w:rsidP="00A25B8A">
      <w:pPr>
        <w:jc w:val="center"/>
        <w:rPr>
          <w:b/>
          <w:sz w:val="32"/>
          <w:szCs w:val="32"/>
          <w:lang w:val="uk-UA"/>
        </w:rPr>
      </w:pPr>
    </w:p>
    <w:p w14:paraId="77ACBBE8" w14:textId="77777777" w:rsidR="00C125AA" w:rsidRDefault="00C125AA" w:rsidP="00A25B8A">
      <w:pPr>
        <w:jc w:val="center"/>
        <w:rPr>
          <w:b/>
          <w:sz w:val="32"/>
          <w:szCs w:val="32"/>
          <w:lang w:val="uk-UA"/>
        </w:rPr>
      </w:pPr>
    </w:p>
    <w:p w14:paraId="38B1ACE4" w14:textId="77777777" w:rsidR="00C125AA" w:rsidRDefault="00C125AA" w:rsidP="00A25B8A">
      <w:pPr>
        <w:jc w:val="center"/>
        <w:rPr>
          <w:b/>
          <w:sz w:val="32"/>
          <w:szCs w:val="32"/>
          <w:lang w:val="uk-UA"/>
        </w:rPr>
      </w:pPr>
    </w:p>
    <w:p w14:paraId="1342792D" w14:textId="77777777" w:rsidR="00F65C9F" w:rsidRDefault="00F65C9F" w:rsidP="00A25B8A">
      <w:pPr>
        <w:jc w:val="center"/>
        <w:rPr>
          <w:b/>
          <w:sz w:val="32"/>
          <w:szCs w:val="32"/>
          <w:lang w:val="uk-UA"/>
        </w:rPr>
      </w:pPr>
    </w:p>
    <w:p w14:paraId="782F7EB9" w14:textId="77777777" w:rsidR="00F65C9F" w:rsidRDefault="00F65C9F" w:rsidP="00A25B8A">
      <w:pPr>
        <w:jc w:val="center"/>
        <w:rPr>
          <w:b/>
          <w:sz w:val="32"/>
          <w:szCs w:val="32"/>
          <w:lang w:val="uk-UA"/>
        </w:rPr>
      </w:pPr>
    </w:p>
    <w:p w14:paraId="511D7512" w14:textId="77777777" w:rsidR="00C125AA" w:rsidRDefault="00C125AA" w:rsidP="00A25B8A">
      <w:pPr>
        <w:jc w:val="center"/>
        <w:rPr>
          <w:b/>
          <w:sz w:val="32"/>
          <w:szCs w:val="32"/>
          <w:lang w:val="uk-UA"/>
        </w:rPr>
      </w:pPr>
    </w:p>
    <w:p w14:paraId="722102BC" w14:textId="77777777" w:rsidR="00C125AA" w:rsidRDefault="00C125AA" w:rsidP="00A25B8A">
      <w:pPr>
        <w:jc w:val="center"/>
        <w:rPr>
          <w:b/>
          <w:sz w:val="32"/>
          <w:szCs w:val="32"/>
          <w:lang w:val="uk-UA"/>
        </w:rPr>
      </w:pPr>
    </w:p>
    <w:p w14:paraId="7772E645" w14:textId="77777777" w:rsidR="00C125AA" w:rsidRDefault="00C125AA" w:rsidP="00A25B8A">
      <w:pPr>
        <w:jc w:val="center"/>
        <w:rPr>
          <w:b/>
          <w:sz w:val="32"/>
          <w:szCs w:val="32"/>
          <w:lang w:val="uk-UA"/>
        </w:rPr>
      </w:pPr>
    </w:p>
    <w:p w14:paraId="0DF8EE90" w14:textId="77777777" w:rsidR="00C125AA" w:rsidRDefault="00C125AA" w:rsidP="00A25B8A">
      <w:pPr>
        <w:jc w:val="center"/>
        <w:rPr>
          <w:b/>
          <w:sz w:val="32"/>
          <w:szCs w:val="32"/>
          <w:lang w:val="uk-UA"/>
        </w:rPr>
      </w:pPr>
    </w:p>
    <w:p w14:paraId="21E4C9C7" w14:textId="77777777" w:rsidR="00345744" w:rsidRPr="00A25B8A" w:rsidRDefault="00345744" w:rsidP="00A25B8A">
      <w:pPr>
        <w:jc w:val="center"/>
        <w:rPr>
          <w:lang w:val="en-US"/>
        </w:rPr>
      </w:pPr>
      <w:r>
        <w:rPr>
          <w:b/>
          <w:sz w:val="32"/>
          <w:szCs w:val="32"/>
        </w:rPr>
        <w:lastRenderedPageBreak/>
        <w:t>Receive</w:t>
      </w:r>
      <w:r w:rsidRPr="00583199">
        <w:rPr>
          <w:b/>
          <w:sz w:val="32"/>
          <w:szCs w:val="32"/>
          <w:lang w:val="uk-UA"/>
        </w:rPr>
        <w:t xml:space="preserve"> </w:t>
      </w:r>
      <w:r>
        <w:rPr>
          <w:b/>
          <w:sz w:val="32"/>
          <w:szCs w:val="32"/>
        </w:rPr>
        <w:t>Free</w:t>
      </w:r>
      <w:r w:rsidRPr="00583199">
        <w:rPr>
          <w:b/>
          <w:sz w:val="32"/>
          <w:szCs w:val="32"/>
          <w:lang w:val="uk-UA"/>
        </w:rPr>
        <w:t xml:space="preserve"> </w:t>
      </w:r>
      <w:r>
        <w:rPr>
          <w:b/>
          <w:sz w:val="32"/>
          <w:szCs w:val="32"/>
        </w:rPr>
        <w:t>Securities</w:t>
      </w:r>
      <w:r w:rsidRPr="00583199">
        <w:rPr>
          <w:b/>
          <w:sz w:val="32"/>
          <w:szCs w:val="32"/>
          <w:lang w:val="uk-UA"/>
        </w:rPr>
        <w:t xml:space="preserve"> </w:t>
      </w:r>
      <w:r w:rsidRPr="000D1253">
        <w:rPr>
          <w:b/>
          <w:sz w:val="32"/>
          <w:szCs w:val="32"/>
        </w:rPr>
        <w:t>Confirmation</w:t>
      </w:r>
      <w:r w:rsidRPr="00583199">
        <w:rPr>
          <w:b/>
          <w:sz w:val="32"/>
          <w:szCs w:val="32"/>
          <w:lang w:val="uk-UA"/>
        </w:rPr>
        <w:t xml:space="preserve"> /</w:t>
      </w:r>
    </w:p>
    <w:p w14:paraId="611DAB5C" w14:textId="77777777" w:rsidR="00345744" w:rsidRPr="00583199" w:rsidRDefault="00345744" w:rsidP="00345744">
      <w:pPr>
        <w:jc w:val="center"/>
        <w:rPr>
          <w:b/>
          <w:i/>
          <w:sz w:val="32"/>
          <w:szCs w:val="32"/>
          <w:lang w:val="uk-UA"/>
        </w:rPr>
      </w:pPr>
      <w:r w:rsidRPr="00583199">
        <w:rPr>
          <w:b/>
          <w:i/>
          <w:sz w:val="32"/>
          <w:szCs w:val="32"/>
          <w:lang w:val="uk-UA"/>
        </w:rPr>
        <w:t xml:space="preserve">Повідомлення про </w:t>
      </w:r>
      <w:r w:rsidR="003E24D3">
        <w:rPr>
          <w:b/>
          <w:i/>
          <w:sz w:val="32"/>
          <w:szCs w:val="32"/>
          <w:lang w:val="uk-UA"/>
        </w:rPr>
        <w:t>отримання</w:t>
      </w:r>
      <w:r w:rsidR="003E24D3" w:rsidRPr="00583199">
        <w:rPr>
          <w:b/>
          <w:i/>
          <w:sz w:val="32"/>
          <w:szCs w:val="32"/>
          <w:lang w:val="uk-UA"/>
        </w:rPr>
        <w:t xml:space="preserve"> </w:t>
      </w:r>
      <w:r w:rsidRPr="00583199">
        <w:rPr>
          <w:b/>
          <w:i/>
          <w:sz w:val="32"/>
          <w:szCs w:val="32"/>
          <w:lang w:val="uk-UA"/>
        </w:rPr>
        <w:t>ЦП без оплати</w:t>
      </w:r>
    </w:p>
    <w:p w14:paraId="4A43E0FB" w14:textId="77777777" w:rsidR="00345744" w:rsidRPr="00583199"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5447C9AF" w14:textId="77777777" w:rsidTr="001219AE">
        <w:tc>
          <w:tcPr>
            <w:tcW w:w="1908" w:type="dxa"/>
            <w:tcBorders>
              <w:top w:val="nil"/>
              <w:left w:val="nil"/>
              <w:bottom w:val="nil"/>
              <w:right w:val="single" w:sz="4" w:space="0" w:color="auto"/>
            </w:tcBorders>
            <w:shd w:val="clear" w:color="auto" w:fill="auto"/>
          </w:tcPr>
          <w:p w14:paraId="291AE0FD" w14:textId="77777777" w:rsidR="00345744" w:rsidRDefault="00345744" w:rsidP="001219AE">
            <w:r>
              <w:t>Date</w:t>
            </w:r>
            <w:r w:rsidRPr="00BC0A39">
              <w:rPr>
                <w:lang w:val="uk-UA"/>
              </w:rPr>
              <w:t>:</w:t>
            </w:r>
            <w:r>
              <w:t xml:space="preserve"> /</w:t>
            </w:r>
          </w:p>
        </w:tc>
        <w:tc>
          <w:tcPr>
            <w:tcW w:w="2520" w:type="dxa"/>
            <w:vMerge w:val="restart"/>
            <w:tcBorders>
              <w:left w:val="single" w:sz="4" w:space="0" w:color="auto"/>
            </w:tcBorders>
            <w:shd w:val="clear" w:color="auto" w:fill="auto"/>
          </w:tcPr>
          <w:p w14:paraId="073621A8" w14:textId="77777777" w:rsidR="00345744" w:rsidRPr="00BC0A39" w:rsidRDefault="00345744" w:rsidP="001219AE">
            <w:pPr>
              <w:jc w:val="center"/>
              <w:rPr>
                <w:sz w:val="10"/>
                <w:szCs w:val="10"/>
              </w:rPr>
            </w:pPr>
          </w:p>
          <w:p w14:paraId="42B5D20B" w14:textId="77777777" w:rsidR="00345744" w:rsidRDefault="00345744" w:rsidP="001219AE">
            <w:pPr>
              <w:jc w:val="center"/>
            </w:pPr>
            <w:r>
              <w:t>___/___/_____</w:t>
            </w:r>
          </w:p>
        </w:tc>
      </w:tr>
      <w:tr w:rsidR="00345744" w14:paraId="6E0CBC5F" w14:textId="77777777" w:rsidTr="001219AE">
        <w:tc>
          <w:tcPr>
            <w:tcW w:w="1908" w:type="dxa"/>
            <w:tcBorders>
              <w:top w:val="nil"/>
              <w:left w:val="nil"/>
              <w:bottom w:val="nil"/>
              <w:right w:val="single" w:sz="4" w:space="0" w:color="auto"/>
            </w:tcBorders>
            <w:shd w:val="clear" w:color="auto" w:fill="auto"/>
          </w:tcPr>
          <w:p w14:paraId="611128AC" w14:textId="77777777" w:rsidR="00345744" w:rsidRDefault="00345744" w:rsidP="001219AE">
            <w:r w:rsidRPr="00BC0A39">
              <w:rPr>
                <w:i/>
                <w:lang w:val="uk-UA"/>
              </w:rPr>
              <w:t>Дата:</w:t>
            </w:r>
          </w:p>
        </w:tc>
        <w:tc>
          <w:tcPr>
            <w:tcW w:w="2520" w:type="dxa"/>
            <w:vMerge/>
            <w:tcBorders>
              <w:left w:val="single" w:sz="4" w:space="0" w:color="auto"/>
              <w:bottom w:val="single" w:sz="4" w:space="0" w:color="auto"/>
            </w:tcBorders>
            <w:shd w:val="clear" w:color="auto" w:fill="auto"/>
          </w:tcPr>
          <w:p w14:paraId="6A52301D" w14:textId="77777777" w:rsidR="00345744" w:rsidRDefault="00345744" w:rsidP="001219AE"/>
        </w:tc>
      </w:tr>
    </w:tbl>
    <w:p w14:paraId="79A381AB"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8280"/>
      </w:tblGrid>
      <w:tr w:rsidR="00345744" w14:paraId="57BC3282" w14:textId="77777777" w:rsidTr="001219AE">
        <w:tc>
          <w:tcPr>
            <w:tcW w:w="1908" w:type="dxa"/>
            <w:tcBorders>
              <w:top w:val="nil"/>
              <w:left w:val="nil"/>
              <w:bottom w:val="nil"/>
              <w:right w:val="single" w:sz="4" w:space="0" w:color="auto"/>
            </w:tcBorders>
            <w:shd w:val="clear" w:color="auto" w:fill="auto"/>
          </w:tcPr>
          <w:p w14:paraId="10B27263" w14:textId="77777777" w:rsidR="00345744" w:rsidRDefault="00345744" w:rsidP="001219AE">
            <w:r>
              <w:t>For client: /</w:t>
            </w:r>
          </w:p>
        </w:tc>
        <w:tc>
          <w:tcPr>
            <w:tcW w:w="8280" w:type="dxa"/>
            <w:vMerge w:val="restart"/>
            <w:tcBorders>
              <w:left w:val="single" w:sz="4" w:space="0" w:color="auto"/>
            </w:tcBorders>
            <w:shd w:val="clear" w:color="auto" w:fill="auto"/>
          </w:tcPr>
          <w:p w14:paraId="28DAFDC8" w14:textId="77777777" w:rsidR="00345744" w:rsidRPr="00BC0A39" w:rsidRDefault="00345744" w:rsidP="001219AE">
            <w:pPr>
              <w:jc w:val="center"/>
              <w:rPr>
                <w:sz w:val="10"/>
                <w:szCs w:val="10"/>
              </w:rPr>
            </w:pPr>
          </w:p>
          <w:p w14:paraId="7446B5DF" w14:textId="77777777" w:rsidR="00345744" w:rsidRDefault="00345744" w:rsidP="001219AE">
            <w:pPr>
              <w:jc w:val="center"/>
            </w:pPr>
          </w:p>
        </w:tc>
      </w:tr>
      <w:tr w:rsidR="00345744" w14:paraId="180ACB9A" w14:textId="77777777" w:rsidTr="001219AE">
        <w:tc>
          <w:tcPr>
            <w:tcW w:w="1908" w:type="dxa"/>
            <w:tcBorders>
              <w:top w:val="nil"/>
              <w:left w:val="nil"/>
              <w:bottom w:val="nil"/>
              <w:right w:val="single" w:sz="4" w:space="0" w:color="auto"/>
            </w:tcBorders>
            <w:shd w:val="clear" w:color="auto" w:fill="auto"/>
          </w:tcPr>
          <w:p w14:paraId="69EA80DD" w14:textId="77777777" w:rsidR="00345744" w:rsidRPr="00BC0A39" w:rsidRDefault="00345744" w:rsidP="001219AE">
            <w:pPr>
              <w:rPr>
                <w:i/>
              </w:rPr>
            </w:pPr>
            <w:r w:rsidRPr="00BC0A39">
              <w:rPr>
                <w:i/>
                <w:lang w:val="uk-UA"/>
              </w:rPr>
              <w:t>Клієнтові:</w:t>
            </w:r>
          </w:p>
        </w:tc>
        <w:tc>
          <w:tcPr>
            <w:tcW w:w="8280" w:type="dxa"/>
            <w:vMerge/>
            <w:tcBorders>
              <w:left w:val="single" w:sz="4" w:space="0" w:color="auto"/>
              <w:bottom w:val="single" w:sz="4" w:space="0" w:color="auto"/>
            </w:tcBorders>
            <w:shd w:val="clear" w:color="auto" w:fill="auto"/>
          </w:tcPr>
          <w:p w14:paraId="645E7DBE" w14:textId="77777777" w:rsidR="00345744" w:rsidRDefault="00345744" w:rsidP="001219AE"/>
        </w:tc>
      </w:tr>
    </w:tbl>
    <w:p w14:paraId="713183CC"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2880"/>
      </w:tblGrid>
      <w:tr w:rsidR="00345744" w14:paraId="20A178D9" w14:textId="77777777" w:rsidTr="001219AE">
        <w:tc>
          <w:tcPr>
            <w:tcW w:w="7308" w:type="dxa"/>
            <w:tcBorders>
              <w:top w:val="nil"/>
              <w:left w:val="nil"/>
              <w:bottom w:val="nil"/>
              <w:right w:val="single" w:sz="4" w:space="0" w:color="auto"/>
            </w:tcBorders>
            <w:shd w:val="clear" w:color="auto" w:fill="auto"/>
          </w:tcPr>
          <w:p w14:paraId="139A1370" w14:textId="77777777" w:rsidR="00345744" w:rsidRPr="00583199" w:rsidRDefault="00345744" w:rsidP="00C311B8">
            <w:r w:rsidRPr="00583199">
              <w:t xml:space="preserve">Hereby </w:t>
            </w:r>
            <w:r w:rsidRPr="00BC0A39">
              <w:rPr>
                <w:b/>
              </w:rPr>
              <w:t>JSC</w:t>
            </w:r>
            <w:r>
              <w:t xml:space="preserve"> </w:t>
            </w:r>
            <w:r w:rsidRPr="00BC0A39">
              <w:rPr>
                <w:b/>
              </w:rPr>
              <w:t>Citibank (</w:t>
            </w:r>
            <w:smartTag w:uri="urn:schemas-microsoft-com:office:smarttags" w:element="place">
              <w:smartTag w:uri="urn:schemas-microsoft-com:office:smarttags" w:element="country-region">
                <w:r w:rsidRPr="00BC0A39">
                  <w:rPr>
                    <w:b/>
                  </w:rPr>
                  <w:t>Ukraine</w:t>
                </w:r>
              </w:smartTag>
            </w:smartTag>
            <w:r w:rsidRPr="00BC0A39">
              <w:rPr>
                <w:b/>
              </w:rPr>
              <w:t>)</w:t>
            </w:r>
            <w:r w:rsidRPr="00583199">
              <w:t xml:space="preserve"> confirms, that on Securities Account # /</w:t>
            </w:r>
          </w:p>
        </w:tc>
        <w:tc>
          <w:tcPr>
            <w:tcW w:w="2880" w:type="dxa"/>
            <w:vMerge w:val="restart"/>
            <w:tcBorders>
              <w:left w:val="single" w:sz="4" w:space="0" w:color="auto"/>
            </w:tcBorders>
            <w:shd w:val="clear" w:color="auto" w:fill="auto"/>
          </w:tcPr>
          <w:p w14:paraId="18E85993" w14:textId="77777777" w:rsidR="00345744" w:rsidRPr="00BC0A39" w:rsidRDefault="00345744" w:rsidP="001219AE">
            <w:pPr>
              <w:jc w:val="center"/>
              <w:rPr>
                <w:sz w:val="10"/>
                <w:szCs w:val="10"/>
              </w:rPr>
            </w:pPr>
          </w:p>
          <w:p w14:paraId="24C1247C" w14:textId="77777777" w:rsidR="00345744" w:rsidRDefault="00345744" w:rsidP="001219AE">
            <w:pPr>
              <w:jc w:val="center"/>
            </w:pPr>
          </w:p>
        </w:tc>
      </w:tr>
      <w:tr w:rsidR="00345744" w:rsidRPr="00BC0A39" w14:paraId="72BD26EF" w14:textId="77777777" w:rsidTr="001219AE">
        <w:tc>
          <w:tcPr>
            <w:tcW w:w="7308" w:type="dxa"/>
            <w:tcBorders>
              <w:top w:val="nil"/>
              <w:left w:val="nil"/>
              <w:bottom w:val="nil"/>
              <w:right w:val="single" w:sz="4" w:space="0" w:color="auto"/>
            </w:tcBorders>
            <w:shd w:val="clear" w:color="auto" w:fill="auto"/>
          </w:tcPr>
          <w:p w14:paraId="6DA5E177" w14:textId="77777777" w:rsidR="00345744" w:rsidRPr="00BC0A39" w:rsidRDefault="00345744" w:rsidP="00C311B8">
            <w:pPr>
              <w:rPr>
                <w:i/>
                <w:lang w:val="ru-RU"/>
              </w:rPr>
            </w:pPr>
            <w:r w:rsidRPr="00BC0A39">
              <w:rPr>
                <w:i/>
                <w:lang w:val="uk-UA"/>
              </w:rPr>
              <w:t xml:space="preserve">Цим </w:t>
            </w:r>
            <w:r w:rsidRPr="00BC0A39">
              <w:rPr>
                <w:b/>
                <w:i/>
                <w:lang w:val="ru-RU"/>
              </w:rPr>
              <w:t xml:space="preserve"> АТ</w:t>
            </w:r>
            <w:r w:rsidRPr="00BC0A39">
              <w:rPr>
                <w:b/>
                <w:i/>
                <w:lang w:val="uk-UA"/>
              </w:rPr>
              <w:t xml:space="preserve"> «Сітібанк (Україна)»</w:t>
            </w:r>
            <w:r w:rsidRPr="00BC0A39">
              <w:rPr>
                <w:i/>
                <w:lang w:val="uk-UA"/>
              </w:rPr>
              <w:t xml:space="preserve"> повідомляє, що на рахунок у ЦП №</w:t>
            </w:r>
          </w:p>
        </w:tc>
        <w:tc>
          <w:tcPr>
            <w:tcW w:w="2880" w:type="dxa"/>
            <w:vMerge/>
            <w:tcBorders>
              <w:left w:val="single" w:sz="4" w:space="0" w:color="auto"/>
              <w:bottom w:val="single" w:sz="4" w:space="0" w:color="auto"/>
            </w:tcBorders>
            <w:shd w:val="clear" w:color="auto" w:fill="auto"/>
          </w:tcPr>
          <w:p w14:paraId="0FC77AC2" w14:textId="77777777" w:rsidR="00345744" w:rsidRPr="00BC0A39" w:rsidRDefault="00345744" w:rsidP="001219AE">
            <w:pPr>
              <w:rPr>
                <w:lang w:val="ru-RU"/>
              </w:rPr>
            </w:pPr>
          </w:p>
        </w:tc>
      </w:tr>
    </w:tbl>
    <w:p w14:paraId="5D8BA372" w14:textId="77777777" w:rsidR="00345744" w:rsidRPr="00621020"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C0A39" w14:paraId="46573797"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510A39BC" w14:textId="77777777" w:rsidR="00345744" w:rsidRPr="00E5671E" w:rsidRDefault="00345744" w:rsidP="001219AE">
            <w:r>
              <w:t>Transaction number /</w:t>
            </w:r>
          </w:p>
        </w:tc>
        <w:tc>
          <w:tcPr>
            <w:tcW w:w="6841" w:type="dxa"/>
            <w:vMerge w:val="restart"/>
            <w:tcBorders>
              <w:left w:val="single" w:sz="4" w:space="0" w:color="auto"/>
            </w:tcBorders>
            <w:shd w:val="clear" w:color="auto" w:fill="auto"/>
            <w:vAlign w:val="center"/>
          </w:tcPr>
          <w:p w14:paraId="1055BBAA" w14:textId="77777777" w:rsidR="00345744" w:rsidRPr="00BC0A39" w:rsidRDefault="00345744" w:rsidP="001219AE">
            <w:pPr>
              <w:jc w:val="center"/>
              <w:rPr>
                <w:sz w:val="10"/>
                <w:szCs w:val="10"/>
              </w:rPr>
            </w:pPr>
          </w:p>
          <w:p w14:paraId="440D1E7B" w14:textId="77777777" w:rsidR="00345744" w:rsidRPr="00E5671E" w:rsidRDefault="00345744" w:rsidP="001219AE">
            <w:pPr>
              <w:jc w:val="center"/>
            </w:pPr>
          </w:p>
        </w:tc>
      </w:tr>
      <w:tr w:rsidR="00345744" w:rsidRPr="00BC0A39" w14:paraId="01BDBCC2"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1AFC6CB5" w14:textId="77777777" w:rsidR="00345744" w:rsidRPr="00BC0A39" w:rsidRDefault="00345744" w:rsidP="001219AE">
            <w:pPr>
              <w:rPr>
                <w:i/>
                <w:lang w:val="uk-UA"/>
              </w:rPr>
            </w:pPr>
            <w:r w:rsidRPr="00BC0A39">
              <w:rPr>
                <w:i/>
                <w:sz w:val="22"/>
                <w:lang w:val="uk-UA"/>
              </w:rPr>
              <w:t>Номер операції</w:t>
            </w:r>
          </w:p>
        </w:tc>
        <w:tc>
          <w:tcPr>
            <w:tcW w:w="6841" w:type="dxa"/>
            <w:vMerge/>
            <w:tcBorders>
              <w:left w:val="single" w:sz="4" w:space="0" w:color="auto"/>
              <w:bottom w:val="single" w:sz="4" w:space="0" w:color="auto"/>
            </w:tcBorders>
            <w:shd w:val="clear" w:color="auto" w:fill="auto"/>
            <w:vAlign w:val="center"/>
          </w:tcPr>
          <w:p w14:paraId="60E30EDA" w14:textId="77777777" w:rsidR="00345744" w:rsidRPr="00BC0A39" w:rsidRDefault="00345744" w:rsidP="001219AE">
            <w:pPr>
              <w:jc w:val="center"/>
              <w:rPr>
                <w:lang w:val="uk-UA"/>
              </w:rPr>
            </w:pPr>
          </w:p>
        </w:tc>
      </w:tr>
    </w:tbl>
    <w:p w14:paraId="66FEFFBE" w14:textId="77777777" w:rsidR="00345744" w:rsidRDefault="00345744" w:rsidP="00345744"/>
    <w:p w14:paraId="5FA60EBD" w14:textId="77777777" w:rsidR="00345744" w:rsidRPr="00E5671E" w:rsidRDefault="00345744" w:rsidP="00345744">
      <w:pPr>
        <w:rPr>
          <w:i/>
          <w:lang w:val="uk-UA"/>
        </w:rPr>
      </w:pPr>
      <w:r>
        <w:t>the following securities: /</w:t>
      </w:r>
      <w:r>
        <w:rPr>
          <w:lang w:val="uk-UA"/>
        </w:rPr>
        <w:t xml:space="preserve"> </w:t>
      </w:r>
      <w:r w:rsidRPr="00E5671E">
        <w:rPr>
          <w:i/>
          <w:lang w:val="uk-UA"/>
        </w:rPr>
        <w:t>наступні цінні папери:</w:t>
      </w:r>
    </w:p>
    <w:p w14:paraId="00905D07"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C0A39" w14:paraId="0C3D53CF"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3D4D8C64" w14:textId="77777777" w:rsidR="00345744" w:rsidRPr="00E5671E" w:rsidRDefault="00345744" w:rsidP="001219AE">
            <w:r>
              <w:t xml:space="preserve">Issuer / </w:t>
            </w:r>
            <w:proofErr w:type="spellStart"/>
            <w:r w:rsidRPr="00BC0A39">
              <w:rPr>
                <w:i/>
                <w:sz w:val="22"/>
              </w:rPr>
              <w:t>Емітент</w:t>
            </w:r>
            <w:proofErr w:type="spellEnd"/>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630FB0AB" w14:textId="77777777" w:rsidR="00345744" w:rsidRPr="00BC0A39" w:rsidRDefault="00345744" w:rsidP="001219AE">
            <w:pPr>
              <w:jc w:val="center"/>
              <w:rPr>
                <w:sz w:val="10"/>
                <w:szCs w:val="10"/>
              </w:rPr>
            </w:pPr>
          </w:p>
          <w:p w14:paraId="6BF97B57" w14:textId="77777777" w:rsidR="00345744" w:rsidRDefault="00345744" w:rsidP="001219AE">
            <w:pPr>
              <w:jc w:val="center"/>
            </w:pPr>
          </w:p>
          <w:p w14:paraId="5CFDB609" w14:textId="77777777" w:rsidR="00345744" w:rsidRPr="00E5671E" w:rsidRDefault="00345744" w:rsidP="001219AE">
            <w:pPr>
              <w:jc w:val="center"/>
            </w:pPr>
          </w:p>
        </w:tc>
      </w:tr>
      <w:tr w:rsidR="00345744" w:rsidRPr="00BC0A39" w14:paraId="0A2413D8"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27C4EC31" w14:textId="77777777" w:rsidR="00345744" w:rsidRPr="00BC0A39" w:rsidRDefault="00345744" w:rsidP="001219AE">
            <w:pPr>
              <w:rPr>
                <w:lang w:val="uk-UA"/>
              </w:rPr>
            </w:pPr>
            <w:r w:rsidRPr="00BC0A39">
              <w:rPr>
                <w:sz w:val="22"/>
              </w:rPr>
              <w:t xml:space="preserve">ISIN / </w:t>
            </w:r>
            <w:proofErr w:type="spellStart"/>
            <w:r w:rsidRPr="00BC0A39">
              <w:rPr>
                <w:i/>
                <w:sz w:val="22"/>
              </w:rPr>
              <w:t>Код</w:t>
            </w:r>
            <w:proofErr w:type="spellEnd"/>
            <w:r w:rsidRPr="00BC0A39">
              <w:rPr>
                <w:i/>
                <w:sz w:val="22"/>
              </w:rPr>
              <w:t xml:space="preserve"> ISIN</w:t>
            </w:r>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48A5CBEC" w14:textId="77777777" w:rsidR="00345744" w:rsidRPr="00BC0A39" w:rsidRDefault="00345744" w:rsidP="001219AE">
            <w:pPr>
              <w:jc w:val="center"/>
              <w:rPr>
                <w:sz w:val="10"/>
                <w:szCs w:val="10"/>
                <w:lang w:val="uk-UA"/>
              </w:rPr>
            </w:pPr>
          </w:p>
          <w:p w14:paraId="1B8CF873" w14:textId="77777777" w:rsidR="00345744" w:rsidRPr="00BC0A39" w:rsidRDefault="00345744" w:rsidP="001219AE">
            <w:pPr>
              <w:jc w:val="center"/>
              <w:rPr>
                <w:lang w:val="uk-UA"/>
              </w:rPr>
            </w:pPr>
          </w:p>
        </w:tc>
      </w:tr>
    </w:tbl>
    <w:p w14:paraId="251A048F"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C0A39" w14:paraId="28545077"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722DB98A" w14:textId="77777777" w:rsidR="00345744" w:rsidRPr="00E5671E" w:rsidRDefault="00345744" w:rsidP="001219AE">
            <w:r>
              <w:t>Quantity of securities (items) /</w:t>
            </w:r>
          </w:p>
        </w:tc>
        <w:tc>
          <w:tcPr>
            <w:tcW w:w="6841" w:type="dxa"/>
            <w:vMerge w:val="restart"/>
            <w:tcBorders>
              <w:top w:val="single" w:sz="4" w:space="0" w:color="auto"/>
              <w:left w:val="single" w:sz="4" w:space="0" w:color="auto"/>
            </w:tcBorders>
            <w:shd w:val="clear" w:color="auto" w:fill="auto"/>
            <w:vAlign w:val="center"/>
          </w:tcPr>
          <w:p w14:paraId="5F33C9EF" w14:textId="77777777" w:rsidR="00345744" w:rsidRPr="00BC0A39" w:rsidRDefault="00345744" w:rsidP="001219AE">
            <w:pPr>
              <w:jc w:val="center"/>
              <w:rPr>
                <w:sz w:val="10"/>
                <w:szCs w:val="10"/>
              </w:rPr>
            </w:pPr>
          </w:p>
          <w:p w14:paraId="60D6B7C1" w14:textId="77777777" w:rsidR="00345744" w:rsidRPr="00E5671E" w:rsidRDefault="00345744" w:rsidP="001219AE">
            <w:pPr>
              <w:jc w:val="center"/>
            </w:pPr>
          </w:p>
        </w:tc>
      </w:tr>
      <w:tr w:rsidR="00345744" w:rsidRPr="00BC0A39" w14:paraId="1661FA57"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459FA78B" w14:textId="77777777" w:rsidR="00345744" w:rsidRPr="00BC0A39" w:rsidRDefault="00345744" w:rsidP="001219AE">
            <w:pPr>
              <w:rPr>
                <w:i/>
                <w:lang w:val="uk-UA"/>
              </w:rPr>
            </w:pPr>
            <w:proofErr w:type="spellStart"/>
            <w:r w:rsidRPr="00BC0A39">
              <w:rPr>
                <w:i/>
                <w:sz w:val="22"/>
              </w:rPr>
              <w:t>Кількість</w:t>
            </w:r>
            <w:proofErr w:type="spellEnd"/>
            <w:r w:rsidRPr="00BC0A39">
              <w:rPr>
                <w:i/>
                <w:sz w:val="22"/>
              </w:rPr>
              <w:t xml:space="preserve"> </w:t>
            </w:r>
            <w:proofErr w:type="spellStart"/>
            <w:r w:rsidRPr="00BC0A39">
              <w:rPr>
                <w:i/>
                <w:sz w:val="22"/>
              </w:rPr>
              <w:t>цінних</w:t>
            </w:r>
            <w:proofErr w:type="spellEnd"/>
            <w:r w:rsidRPr="00BC0A39">
              <w:rPr>
                <w:i/>
                <w:sz w:val="22"/>
              </w:rPr>
              <w:t xml:space="preserve"> </w:t>
            </w:r>
            <w:proofErr w:type="spellStart"/>
            <w:r w:rsidRPr="00BC0A39">
              <w:rPr>
                <w:i/>
                <w:sz w:val="22"/>
              </w:rPr>
              <w:t>паперів</w:t>
            </w:r>
            <w:proofErr w:type="spellEnd"/>
            <w:r w:rsidRPr="00BC0A39">
              <w:rPr>
                <w:i/>
                <w:sz w:val="22"/>
              </w:rPr>
              <w:t xml:space="preserve"> (</w:t>
            </w:r>
            <w:proofErr w:type="spellStart"/>
            <w:r w:rsidRPr="00BC0A39">
              <w:rPr>
                <w:i/>
                <w:sz w:val="22"/>
              </w:rPr>
              <w:t>шт</w:t>
            </w:r>
            <w:proofErr w:type="spellEnd"/>
            <w:r w:rsidRPr="00BC0A39">
              <w:rPr>
                <w:i/>
                <w:sz w:val="22"/>
              </w:rPr>
              <w:t>.)</w:t>
            </w:r>
          </w:p>
        </w:tc>
        <w:tc>
          <w:tcPr>
            <w:tcW w:w="6841" w:type="dxa"/>
            <w:vMerge/>
            <w:tcBorders>
              <w:left w:val="single" w:sz="4" w:space="0" w:color="auto"/>
            </w:tcBorders>
            <w:shd w:val="clear" w:color="auto" w:fill="auto"/>
            <w:vAlign w:val="center"/>
          </w:tcPr>
          <w:p w14:paraId="18EB4FD2" w14:textId="77777777" w:rsidR="00345744" w:rsidRPr="00BC0A39" w:rsidRDefault="00345744" w:rsidP="001219AE">
            <w:pPr>
              <w:jc w:val="center"/>
              <w:rPr>
                <w:lang w:val="uk-UA"/>
              </w:rPr>
            </w:pPr>
          </w:p>
        </w:tc>
      </w:tr>
    </w:tbl>
    <w:p w14:paraId="47CDA748" w14:textId="77777777" w:rsidR="00345744" w:rsidRDefault="00345744" w:rsidP="00345744">
      <w:pPr>
        <w:rPr>
          <w:lang w:val="uk-UA"/>
        </w:rPr>
      </w:pPr>
      <w:r>
        <w:t>from:</w:t>
      </w:r>
      <w:r>
        <w:rPr>
          <w:lang w:val="uk-UA"/>
        </w:rPr>
        <w:t xml:space="preserve"> / </w:t>
      </w:r>
      <w:r w:rsidRPr="003362F3">
        <w:rPr>
          <w:i/>
          <w:lang w:val="uk-UA"/>
        </w:rPr>
        <w:t>від:</w:t>
      </w:r>
    </w:p>
    <w:p w14:paraId="37976088"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C0A39" w14:paraId="3A09423A"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455F000C" w14:textId="77777777" w:rsidR="00345744" w:rsidRPr="003362F3" w:rsidRDefault="00345744" w:rsidP="001219AE">
            <w:r w:rsidRPr="003362F3">
              <w:t>Name of Counterparty /</w:t>
            </w:r>
          </w:p>
        </w:tc>
        <w:tc>
          <w:tcPr>
            <w:tcW w:w="6841" w:type="dxa"/>
            <w:vMerge w:val="restart"/>
            <w:tcBorders>
              <w:left w:val="single" w:sz="4" w:space="0" w:color="auto"/>
            </w:tcBorders>
            <w:shd w:val="clear" w:color="auto" w:fill="auto"/>
            <w:vAlign w:val="center"/>
          </w:tcPr>
          <w:p w14:paraId="6891A080" w14:textId="77777777" w:rsidR="00345744" w:rsidRPr="00BC0A39" w:rsidRDefault="00345744" w:rsidP="001219AE">
            <w:pPr>
              <w:jc w:val="center"/>
              <w:rPr>
                <w:sz w:val="10"/>
                <w:szCs w:val="10"/>
              </w:rPr>
            </w:pPr>
          </w:p>
          <w:p w14:paraId="35C74E07" w14:textId="77777777" w:rsidR="00345744" w:rsidRPr="00E5671E" w:rsidRDefault="00345744" w:rsidP="001219AE">
            <w:pPr>
              <w:jc w:val="center"/>
            </w:pPr>
          </w:p>
        </w:tc>
      </w:tr>
      <w:tr w:rsidR="00345744" w:rsidRPr="00BC0A39" w14:paraId="0D8E6955"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103E8330" w14:textId="77777777" w:rsidR="00345744" w:rsidRPr="00BC0A39" w:rsidRDefault="00345744" w:rsidP="001219AE">
            <w:pPr>
              <w:rPr>
                <w:i/>
                <w:lang w:val="uk-UA"/>
              </w:rPr>
            </w:pPr>
            <w:r w:rsidRPr="00BC0A39">
              <w:rPr>
                <w:i/>
                <w:sz w:val="22"/>
                <w:lang w:val="ru-RU"/>
              </w:rPr>
              <w:t>Назва контрагента</w:t>
            </w:r>
          </w:p>
        </w:tc>
        <w:tc>
          <w:tcPr>
            <w:tcW w:w="6841" w:type="dxa"/>
            <w:vMerge/>
            <w:tcBorders>
              <w:left w:val="single" w:sz="4" w:space="0" w:color="auto"/>
            </w:tcBorders>
            <w:shd w:val="clear" w:color="auto" w:fill="auto"/>
            <w:vAlign w:val="center"/>
          </w:tcPr>
          <w:p w14:paraId="493B934A" w14:textId="77777777" w:rsidR="00345744" w:rsidRPr="00BC0A39" w:rsidRDefault="00345744" w:rsidP="001219AE">
            <w:pPr>
              <w:jc w:val="center"/>
              <w:rPr>
                <w:lang w:val="uk-UA"/>
              </w:rPr>
            </w:pPr>
          </w:p>
        </w:tc>
      </w:tr>
      <w:tr w:rsidR="00345744" w:rsidRPr="00BC0A39" w14:paraId="381B0F73" w14:textId="77777777" w:rsidTr="001219AE">
        <w:tc>
          <w:tcPr>
            <w:tcW w:w="3348" w:type="dxa"/>
            <w:tcBorders>
              <w:top w:val="single" w:sz="4" w:space="0" w:color="auto"/>
              <w:left w:val="single" w:sz="4" w:space="0" w:color="auto"/>
              <w:bottom w:val="nil"/>
              <w:right w:val="single" w:sz="4" w:space="0" w:color="auto"/>
            </w:tcBorders>
            <w:shd w:val="clear" w:color="auto" w:fill="auto"/>
          </w:tcPr>
          <w:p w14:paraId="2B6BA77D" w14:textId="77777777" w:rsidR="00345744" w:rsidRPr="00BC0A39" w:rsidRDefault="00345744" w:rsidP="001219AE">
            <w:r w:rsidRPr="00583199">
              <w:t>Securities Account #</w:t>
            </w:r>
            <w:r w:rsidRPr="00BC0A39">
              <w:rPr>
                <w:lang w:val="uk-UA"/>
              </w:rPr>
              <w:t xml:space="preserve"> </w:t>
            </w:r>
            <w:r w:rsidRPr="00BC0A39">
              <w:t>/</w:t>
            </w:r>
          </w:p>
        </w:tc>
        <w:tc>
          <w:tcPr>
            <w:tcW w:w="6841" w:type="dxa"/>
            <w:vMerge w:val="restart"/>
            <w:tcBorders>
              <w:left w:val="single" w:sz="4" w:space="0" w:color="auto"/>
            </w:tcBorders>
            <w:shd w:val="clear" w:color="auto" w:fill="auto"/>
          </w:tcPr>
          <w:p w14:paraId="5C05366F" w14:textId="77777777" w:rsidR="00345744" w:rsidRPr="00BC0A39" w:rsidRDefault="00345744" w:rsidP="001219AE">
            <w:pPr>
              <w:jc w:val="center"/>
              <w:rPr>
                <w:sz w:val="10"/>
                <w:szCs w:val="10"/>
              </w:rPr>
            </w:pPr>
          </w:p>
          <w:p w14:paraId="4F0619DD" w14:textId="77777777" w:rsidR="00345744" w:rsidRPr="00E5671E" w:rsidRDefault="00345744" w:rsidP="001219AE">
            <w:pPr>
              <w:jc w:val="center"/>
            </w:pPr>
          </w:p>
        </w:tc>
      </w:tr>
      <w:tr w:rsidR="00345744" w:rsidRPr="00BC0A39" w14:paraId="48933383" w14:textId="77777777" w:rsidTr="001219AE">
        <w:tc>
          <w:tcPr>
            <w:tcW w:w="3348" w:type="dxa"/>
            <w:tcBorders>
              <w:top w:val="nil"/>
              <w:left w:val="single" w:sz="4" w:space="0" w:color="auto"/>
              <w:bottom w:val="single" w:sz="4" w:space="0" w:color="auto"/>
              <w:right w:val="single" w:sz="4" w:space="0" w:color="auto"/>
            </w:tcBorders>
            <w:shd w:val="clear" w:color="auto" w:fill="auto"/>
          </w:tcPr>
          <w:p w14:paraId="012C724B" w14:textId="77777777" w:rsidR="00345744" w:rsidRPr="00BC0A39" w:rsidRDefault="00345744" w:rsidP="001219AE">
            <w:pPr>
              <w:rPr>
                <w:i/>
                <w:lang w:val="uk-UA"/>
              </w:rPr>
            </w:pPr>
            <w:r w:rsidRPr="00BC0A39">
              <w:rPr>
                <w:i/>
                <w:sz w:val="22"/>
                <w:lang w:val="ru-RU"/>
              </w:rPr>
              <w:t>№ рахунку в ЦП</w:t>
            </w:r>
          </w:p>
        </w:tc>
        <w:tc>
          <w:tcPr>
            <w:tcW w:w="6841" w:type="dxa"/>
            <w:vMerge/>
            <w:tcBorders>
              <w:left w:val="single" w:sz="4" w:space="0" w:color="auto"/>
            </w:tcBorders>
            <w:shd w:val="clear" w:color="auto" w:fill="auto"/>
          </w:tcPr>
          <w:p w14:paraId="21294D9D" w14:textId="77777777" w:rsidR="00345744" w:rsidRPr="00BC0A39" w:rsidRDefault="00345744" w:rsidP="001219AE">
            <w:pPr>
              <w:jc w:val="center"/>
              <w:rPr>
                <w:lang w:val="uk-UA"/>
              </w:rPr>
            </w:pPr>
          </w:p>
        </w:tc>
      </w:tr>
    </w:tbl>
    <w:p w14:paraId="522C05C3" w14:textId="77777777" w:rsidR="00345744" w:rsidRPr="003362F3"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3443"/>
      </w:tblGrid>
      <w:tr w:rsidR="00345744" w14:paraId="254EB445" w14:textId="77777777" w:rsidTr="001219AE">
        <w:tc>
          <w:tcPr>
            <w:tcW w:w="3348" w:type="dxa"/>
            <w:tcBorders>
              <w:top w:val="nil"/>
              <w:left w:val="nil"/>
              <w:bottom w:val="nil"/>
              <w:right w:val="single" w:sz="4" w:space="0" w:color="auto"/>
            </w:tcBorders>
            <w:shd w:val="clear" w:color="auto" w:fill="auto"/>
          </w:tcPr>
          <w:p w14:paraId="7DE5F1D6" w14:textId="77777777" w:rsidR="00345744" w:rsidRDefault="00345744" w:rsidP="001219AE">
            <w:r>
              <w:t>value date /</w:t>
            </w:r>
          </w:p>
        </w:tc>
        <w:tc>
          <w:tcPr>
            <w:tcW w:w="3443" w:type="dxa"/>
            <w:vMerge w:val="restart"/>
            <w:tcBorders>
              <w:left w:val="single" w:sz="4" w:space="0" w:color="auto"/>
            </w:tcBorders>
            <w:shd w:val="clear" w:color="auto" w:fill="auto"/>
          </w:tcPr>
          <w:p w14:paraId="797BA370" w14:textId="77777777" w:rsidR="00345744" w:rsidRPr="00BC0A39" w:rsidRDefault="00345744" w:rsidP="001219AE">
            <w:pPr>
              <w:jc w:val="center"/>
              <w:rPr>
                <w:sz w:val="10"/>
                <w:szCs w:val="10"/>
              </w:rPr>
            </w:pPr>
          </w:p>
          <w:p w14:paraId="1739F3E7" w14:textId="77777777" w:rsidR="00345744" w:rsidRDefault="00345744" w:rsidP="001219AE">
            <w:pPr>
              <w:jc w:val="center"/>
            </w:pPr>
            <w:r>
              <w:t>___/___/_____</w:t>
            </w:r>
          </w:p>
        </w:tc>
      </w:tr>
      <w:tr w:rsidR="00345744" w:rsidRPr="00BC0A39" w14:paraId="19E8A901" w14:textId="77777777" w:rsidTr="001219AE">
        <w:tc>
          <w:tcPr>
            <w:tcW w:w="3348" w:type="dxa"/>
            <w:tcBorders>
              <w:top w:val="nil"/>
              <w:left w:val="nil"/>
              <w:bottom w:val="nil"/>
              <w:right w:val="single" w:sz="4" w:space="0" w:color="auto"/>
            </w:tcBorders>
            <w:shd w:val="clear" w:color="auto" w:fill="auto"/>
          </w:tcPr>
          <w:p w14:paraId="57667C41" w14:textId="77777777" w:rsidR="00345744" w:rsidRPr="00E5671E" w:rsidRDefault="00345744" w:rsidP="001219AE">
            <w:r w:rsidRPr="00BC0A39">
              <w:rPr>
                <w:i/>
                <w:lang w:val="uk-UA"/>
              </w:rPr>
              <w:t>на дату</w:t>
            </w:r>
          </w:p>
        </w:tc>
        <w:tc>
          <w:tcPr>
            <w:tcW w:w="3443" w:type="dxa"/>
            <w:vMerge/>
            <w:tcBorders>
              <w:left w:val="single" w:sz="4" w:space="0" w:color="auto"/>
              <w:bottom w:val="single" w:sz="4" w:space="0" w:color="auto"/>
            </w:tcBorders>
            <w:shd w:val="clear" w:color="auto" w:fill="auto"/>
          </w:tcPr>
          <w:p w14:paraId="11B9A481" w14:textId="77777777" w:rsidR="00345744" w:rsidRPr="00BC0A39" w:rsidRDefault="00345744" w:rsidP="001219AE">
            <w:pPr>
              <w:rPr>
                <w:lang w:val="ru-RU"/>
              </w:rPr>
            </w:pPr>
          </w:p>
        </w:tc>
      </w:tr>
    </w:tbl>
    <w:p w14:paraId="0DA8516D" w14:textId="77777777" w:rsidR="00345744" w:rsidRPr="00E5671E" w:rsidRDefault="00345744" w:rsidP="00345744">
      <w:pPr>
        <w:rPr>
          <w:lang w:val="ru-RU"/>
        </w:rPr>
      </w:pPr>
    </w:p>
    <w:p w14:paraId="0D486FB5" w14:textId="77777777" w:rsidR="00345744" w:rsidRDefault="00345744" w:rsidP="00345744">
      <w:pPr>
        <w:rPr>
          <w:lang w:val="uk-UA"/>
        </w:rPr>
      </w:pPr>
    </w:p>
    <w:p w14:paraId="2EF23391" w14:textId="77777777" w:rsidR="00A339C6" w:rsidRPr="0053109A" w:rsidRDefault="00A339C6" w:rsidP="00A339C6">
      <w:r>
        <w:t>S</w:t>
      </w:r>
      <w:proofErr w:type="spellStart"/>
      <w:r>
        <w:rPr>
          <w:lang w:val="en-US"/>
        </w:rPr>
        <w:t>ecurities</w:t>
      </w:r>
      <w:proofErr w:type="spellEnd"/>
      <w:r>
        <w:rPr>
          <w:lang w:val="en-US"/>
        </w:rPr>
        <w:t xml:space="preserve"> Services </w:t>
      </w:r>
      <w:r>
        <w:t>Operations Head</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14:paraId="1CB12017" w14:textId="77777777" w:rsidR="00345744" w:rsidRPr="006451DB" w:rsidRDefault="00A339C6" w:rsidP="00345744">
      <w:pPr>
        <w:rPr>
          <w:lang w:val="ru-RU"/>
        </w:rPr>
      </w:pPr>
      <w:r>
        <w:rPr>
          <w:lang w:val="uk-UA"/>
        </w:rPr>
        <w:t>Начальник Управління операцій з цінними паперами</w:t>
      </w:r>
      <w:r w:rsidR="00A25B8A">
        <w:rPr>
          <w:lang w:val="uk-UA"/>
        </w:rPr>
        <w:tab/>
      </w:r>
      <w:r w:rsidR="00A25B8A">
        <w:rPr>
          <w:lang w:val="uk-UA"/>
        </w:rPr>
        <w:tab/>
      </w:r>
    </w:p>
    <w:p w14:paraId="5228C0BC" w14:textId="77777777" w:rsidR="00345744" w:rsidRPr="0053109A" w:rsidRDefault="00345744" w:rsidP="00345744">
      <w:pPr>
        <w:rPr>
          <w:lang w:val="uk-UA"/>
        </w:rPr>
      </w:pPr>
    </w:p>
    <w:p w14:paraId="0076D6D9" w14:textId="77777777" w:rsidR="00C125AA" w:rsidRDefault="00C125AA" w:rsidP="00345744">
      <w:pPr>
        <w:jc w:val="center"/>
        <w:rPr>
          <w:b/>
          <w:sz w:val="32"/>
          <w:szCs w:val="32"/>
          <w:lang w:val="uk-UA"/>
        </w:rPr>
      </w:pPr>
    </w:p>
    <w:p w14:paraId="6A1D018B" w14:textId="77777777" w:rsidR="00C125AA" w:rsidRDefault="00C125AA" w:rsidP="00345744">
      <w:pPr>
        <w:jc w:val="center"/>
        <w:rPr>
          <w:b/>
          <w:sz w:val="32"/>
          <w:szCs w:val="32"/>
          <w:lang w:val="uk-UA"/>
        </w:rPr>
      </w:pPr>
    </w:p>
    <w:p w14:paraId="75D132F8" w14:textId="77777777" w:rsidR="00C125AA" w:rsidRDefault="00C125AA" w:rsidP="00345744">
      <w:pPr>
        <w:jc w:val="center"/>
        <w:rPr>
          <w:b/>
          <w:sz w:val="32"/>
          <w:szCs w:val="32"/>
          <w:lang w:val="uk-UA"/>
        </w:rPr>
      </w:pPr>
    </w:p>
    <w:p w14:paraId="759D5AF6" w14:textId="77777777" w:rsidR="00C125AA" w:rsidRDefault="00C125AA" w:rsidP="00345744">
      <w:pPr>
        <w:jc w:val="center"/>
        <w:rPr>
          <w:b/>
          <w:sz w:val="32"/>
          <w:szCs w:val="32"/>
          <w:lang w:val="uk-UA"/>
        </w:rPr>
      </w:pPr>
    </w:p>
    <w:p w14:paraId="30B78DC6" w14:textId="77777777" w:rsidR="00C125AA" w:rsidRDefault="00C125AA" w:rsidP="00345744">
      <w:pPr>
        <w:jc w:val="center"/>
        <w:rPr>
          <w:b/>
          <w:sz w:val="32"/>
          <w:szCs w:val="32"/>
          <w:lang w:val="uk-UA"/>
        </w:rPr>
      </w:pPr>
    </w:p>
    <w:p w14:paraId="0CC6A8E5" w14:textId="77777777" w:rsidR="00C125AA" w:rsidRDefault="00C125AA" w:rsidP="00345744">
      <w:pPr>
        <w:jc w:val="center"/>
        <w:rPr>
          <w:b/>
          <w:sz w:val="32"/>
          <w:szCs w:val="32"/>
          <w:lang w:val="uk-UA"/>
        </w:rPr>
      </w:pPr>
    </w:p>
    <w:p w14:paraId="3C4A0300" w14:textId="77777777" w:rsidR="00C125AA" w:rsidRDefault="00C125AA" w:rsidP="00345744">
      <w:pPr>
        <w:jc w:val="center"/>
        <w:rPr>
          <w:b/>
          <w:sz w:val="32"/>
          <w:szCs w:val="32"/>
          <w:lang w:val="uk-UA"/>
        </w:rPr>
      </w:pPr>
    </w:p>
    <w:p w14:paraId="7E61FE79" w14:textId="77777777" w:rsidR="00C125AA" w:rsidRDefault="00C125AA" w:rsidP="00345744">
      <w:pPr>
        <w:jc w:val="center"/>
        <w:rPr>
          <w:b/>
          <w:sz w:val="32"/>
          <w:szCs w:val="32"/>
          <w:lang w:val="uk-UA"/>
        </w:rPr>
      </w:pPr>
    </w:p>
    <w:p w14:paraId="106C623E" w14:textId="77777777" w:rsidR="00C125AA" w:rsidRDefault="00C125AA" w:rsidP="00345744">
      <w:pPr>
        <w:jc w:val="center"/>
        <w:rPr>
          <w:b/>
          <w:sz w:val="32"/>
          <w:szCs w:val="32"/>
          <w:lang w:val="uk-UA"/>
        </w:rPr>
      </w:pPr>
    </w:p>
    <w:p w14:paraId="2901A8C9" w14:textId="77777777" w:rsidR="00C125AA" w:rsidRDefault="00C125AA" w:rsidP="00345744">
      <w:pPr>
        <w:jc w:val="center"/>
        <w:rPr>
          <w:b/>
          <w:sz w:val="32"/>
          <w:szCs w:val="32"/>
          <w:lang w:val="uk-UA"/>
        </w:rPr>
      </w:pPr>
    </w:p>
    <w:p w14:paraId="0B85D95B" w14:textId="77777777" w:rsidR="00C125AA" w:rsidRDefault="00C125AA" w:rsidP="00345744">
      <w:pPr>
        <w:jc w:val="center"/>
        <w:rPr>
          <w:b/>
          <w:sz w:val="32"/>
          <w:szCs w:val="32"/>
          <w:lang w:val="uk-UA"/>
        </w:rPr>
      </w:pPr>
    </w:p>
    <w:p w14:paraId="28F0380D" w14:textId="77777777" w:rsidR="00C125AA" w:rsidRDefault="00C125AA" w:rsidP="00345744">
      <w:pPr>
        <w:jc w:val="center"/>
        <w:rPr>
          <w:b/>
          <w:sz w:val="32"/>
          <w:szCs w:val="32"/>
          <w:lang w:val="uk-UA"/>
        </w:rPr>
      </w:pPr>
    </w:p>
    <w:p w14:paraId="462B61D4" w14:textId="77777777" w:rsidR="001E5D91" w:rsidRDefault="001E5D91" w:rsidP="00345744">
      <w:pPr>
        <w:jc w:val="center"/>
        <w:rPr>
          <w:b/>
          <w:sz w:val="32"/>
          <w:szCs w:val="32"/>
          <w:lang w:val="uk-UA"/>
        </w:rPr>
      </w:pPr>
    </w:p>
    <w:p w14:paraId="3BEE8893" w14:textId="77777777" w:rsidR="001E5D91" w:rsidRDefault="001E5D91" w:rsidP="00345744">
      <w:pPr>
        <w:jc w:val="center"/>
        <w:rPr>
          <w:b/>
          <w:sz w:val="32"/>
          <w:szCs w:val="32"/>
          <w:lang w:val="uk-UA"/>
        </w:rPr>
      </w:pPr>
    </w:p>
    <w:p w14:paraId="401A1E49" w14:textId="77777777" w:rsidR="001E5D91" w:rsidRDefault="001E5D91" w:rsidP="00345744">
      <w:pPr>
        <w:jc w:val="center"/>
        <w:rPr>
          <w:b/>
          <w:sz w:val="32"/>
          <w:szCs w:val="32"/>
          <w:lang w:val="uk-UA"/>
        </w:rPr>
      </w:pPr>
    </w:p>
    <w:p w14:paraId="22A302D9" w14:textId="11ECAF9F" w:rsidR="00345744" w:rsidRPr="000D1253" w:rsidRDefault="00345744" w:rsidP="00345744">
      <w:pPr>
        <w:jc w:val="center"/>
        <w:rPr>
          <w:b/>
          <w:sz w:val="32"/>
          <w:szCs w:val="32"/>
        </w:rPr>
      </w:pPr>
      <w:r>
        <w:rPr>
          <w:b/>
          <w:sz w:val="32"/>
          <w:szCs w:val="32"/>
        </w:rPr>
        <w:lastRenderedPageBreak/>
        <w:t>Receive Against Payment Securities</w:t>
      </w:r>
      <w:r w:rsidRPr="000D1253">
        <w:rPr>
          <w:b/>
          <w:sz w:val="32"/>
          <w:szCs w:val="32"/>
        </w:rPr>
        <w:t xml:space="preserve"> Confirmation /</w:t>
      </w:r>
    </w:p>
    <w:p w14:paraId="62B0F42E" w14:textId="77777777" w:rsidR="00345744" w:rsidRPr="00F833BA" w:rsidRDefault="00345744" w:rsidP="00345744">
      <w:pPr>
        <w:jc w:val="center"/>
        <w:rPr>
          <w:b/>
          <w:i/>
          <w:sz w:val="32"/>
          <w:szCs w:val="32"/>
          <w:lang w:val="uk-UA"/>
        </w:rPr>
      </w:pPr>
      <w:r w:rsidRPr="00F833BA">
        <w:rPr>
          <w:b/>
          <w:i/>
          <w:sz w:val="32"/>
          <w:szCs w:val="32"/>
          <w:lang w:val="uk-UA"/>
        </w:rPr>
        <w:t xml:space="preserve">Повідомлення про </w:t>
      </w:r>
      <w:r w:rsidR="003E24D3">
        <w:rPr>
          <w:b/>
          <w:i/>
          <w:sz w:val="32"/>
          <w:szCs w:val="32"/>
          <w:lang w:val="uk-UA"/>
        </w:rPr>
        <w:t>отримання</w:t>
      </w:r>
      <w:r w:rsidR="003E24D3" w:rsidRPr="00F833BA">
        <w:rPr>
          <w:b/>
          <w:i/>
          <w:sz w:val="32"/>
          <w:szCs w:val="32"/>
          <w:lang w:val="uk-UA"/>
        </w:rPr>
        <w:t xml:space="preserve"> </w:t>
      </w:r>
      <w:r w:rsidRPr="00F833BA">
        <w:rPr>
          <w:b/>
          <w:i/>
          <w:sz w:val="32"/>
          <w:szCs w:val="32"/>
          <w:lang w:val="uk-UA"/>
        </w:rPr>
        <w:t>ЦП проти оплати</w:t>
      </w:r>
    </w:p>
    <w:p w14:paraId="39946F23" w14:textId="77777777" w:rsidR="00345744" w:rsidRPr="00F833BA"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7FCCD4CC" w14:textId="77777777" w:rsidTr="001219AE">
        <w:tc>
          <w:tcPr>
            <w:tcW w:w="1908" w:type="dxa"/>
            <w:tcBorders>
              <w:top w:val="nil"/>
              <w:left w:val="nil"/>
              <w:bottom w:val="nil"/>
              <w:right w:val="single" w:sz="4" w:space="0" w:color="auto"/>
            </w:tcBorders>
            <w:shd w:val="clear" w:color="auto" w:fill="auto"/>
          </w:tcPr>
          <w:p w14:paraId="0E78772C" w14:textId="77777777" w:rsidR="00345744" w:rsidRDefault="00345744" w:rsidP="001219AE">
            <w:r>
              <w:t>Date</w:t>
            </w:r>
            <w:r w:rsidRPr="00BE3EF4">
              <w:rPr>
                <w:lang w:val="uk-UA"/>
              </w:rPr>
              <w:t>:</w:t>
            </w:r>
            <w:r>
              <w:t xml:space="preserve"> /</w:t>
            </w:r>
          </w:p>
        </w:tc>
        <w:tc>
          <w:tcPr>
            <w:tcW w:w="2520" w:type="dxa"/>
            <w:vMerge w:val="restart"/>
            <w:tcBorders>
              <w:left w:val="single" w:sz="4" w:space="0" w:color="auto"/>
            </w:tcBorders>
            <w:shd w:val="clear" w:color="auto" w:fill="auto"/>
          </w:tcPr>
          <w:p w14:paraId="3E808436" w14:textId="77777777" w:rsidR="00345744" w:rsidRPr="00BE3EF4" w:rsidRDefault="00345744" w:rsidP="001219AE">
            <w:pPr>
              <w:jc w:val="center"/>
              <w:rPr>
                <w:sz w:val="10"/>
                <w:szCs w:val="10"/>
              </w:rPr>
            </w:pPr>
          </w:p>
          <w:p w14:paraId="635CF26B" w14:textId="77777777" w:rsidR="00345744" w:rsidRDefault="00345744" w:rsidP="001219AE">
            <w:pPr>
              <w:jc w:val="center"/>
            </w:pPr>
            <w:r>
              <w:t>___/___/_____</w:t>
            </w:r>
          </w:p>
        </w:tc>
      </w:tr>
      <w:tr w:rsidR="00345744" w14:paraId="7B5500DE" w14:textId="77777777" w:rsidTr="001219AE">
        <w:tc>
          <w:tcPr>
            <w:tcW w:w="1908" w:type="dxa"/>
            <w:tcBorders>
              <w:top w:val="nil"/>
              <w:left w:val="nil"/>
              <w:bottom w:val="nil"/>
              <w:right w:val="single" w:sz="4" w:space="0" w:color="auto"/>
            </w:tcBorders>
            <w:shd w:val="clear" w:color="auto" w:fill="auto"/>
          </w:tcPr>
          <w:p w14:paraId="700CA5D2" w14:textId="77777777" w:rsidR="00345744" w:rsidRDefault="00345744" w:rsidP="001219AE">
            <w:r w:rsidRPr="00BE3EF4">
              <w:rPr>
                <w:i/>
                <w:lang w:val="uk-UA"/>
              </w:rPr>
              <w:t>Дата:</w:t>
            </w:r>
          </w:p>
        </w:tc>
        <w:tc>
          <w:tcPr>
            <w:tcW w:w="2520" w:type="dxa"/>
            <w:vMerge/>
            <w:tcBorders>
              <w:left w:val="single" w:sz="4" w:space="0" w:color="auto"/>
              <w:bottom w:val="single" w:sz="4" w:space="0" w:color="auto"/>
            </w:tcBorders>
            <w:shd w:val="clear" w:color="auto" w:fill="auto"/>
          </w:tcPr>
          <w:p w14:paraId="3042521D" w14:textId="77777777" w:rsidR="00345744" w:rsidRDefault="00345744" w:rsidP="001219AE"/>
        </w:tc>
      </w:tr>
    </w:tbl>
    <w:p w14:paraId="070F38CB"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8280"/>
      </w:tblGrid>
      <w:tr w:rsidR="00345744" w14:paraId="5C36287D" w14:textId="77777777" w:rsidTr="001219AE">
        <w:tc>
          <w:tcPr>
            <w:tcW w:w="1908" w:type="dxa"/>
            <w:tcBorders>
              <w:top w:val="nil"/>
              <w:left w:val="nil"/>
              <w:bottom w:val="nil"/>
              <w:right w:val="single" w:sz="4" w:space="0" w:color="auto"/>
            </w:tcBorders>
            <w:shd w:val="clear" w:color="auto" w:fill="auto"/>
          </w:tcPr>
          <w:p w14:paraId="6E0265D6" w14:textId="77777777" w:rsidR="00345744" w:rsidRDefault="00345744" w:rsidP="001219AE">
            <w:r>
              <w:t>For client: /</w:t>
            </w:r>
          </w:p>
        </w:tc>
        <w:tc>
          <w:tcPr>
            <w:tcW w:w="8280" w:type="dxa"/>
            <w:vMerge w:val="restart"/>
            <w:tcBorders>
              <w:left w:val="single" w:sz="4" w:space="0" w:color="auto"/>
            </w:tcBorders>
            <w:shd w:val="clear" w:color="auto" w:fill="auto"/>
          </w:tcPr>
          <w:p w14:paraId="6D09B561" w14:textId="77777777" w:rsidR="00345744" w:rsidRPr="00BE3EF4" w:rsidRDefault="00345744" w:rsidP="001219AE">
            <w:pPr>
              <w:jc w:val="center"/>
              <w:rPr>
                <w:sz w:val="10"/>
                <w:szCs w:val="10"/>
              </w:rPr>
            </w:pPr>
          </w:p>
          <w:p w14:paraId="28804725" w14:textId="77777777" w:rsidR="00345744" w:rsidRDefault="00345744" w:rsidP="001219AE">
            <w:pPr>
              <w:jc w:val="center"/>
            </w:pPr>
          </w:p>
        </w:tc>
      </w:tr>
      <w:tr w:rsidR="00345744" w14:paraId="4D4BD7EB" w14:textId="77777777" w:rsidTr="001219AE">
        <w:tc>
          <w:tcPr>
            <w:tcW w:w="1908" w:type="dxa"/>
            <w:tcBorders>
              <w:top w:val="nil"/>
              <w:left w:val="nil"/>
              <w:bottom w:val="nil"/>
              <w:right w:val="single" w:sz="4" w:space="0" w:color="auto"/>
            </w:tcBorders>
            <w:shd w:val="clear" w:color="auto" w:fill="auto"/>
          </w:tcPr>
          <w:p w14:paraId="24BC1948" w14:textId="77777777" w:rsidR="00345744" w:rsidRPr="00BE3EF4" w:rsidRDefault="00345744" w:rsidP="001219AE">
            <w:pPr>
              <w:rPr>
                <w:i/>
              </w:rPr>
            </w:pPr>
            <w:r w:rsidRPr="00BE3EF4">
              <w:rPr>
                <w:i/>
                <w:lang w:val="uk-UA"/>
              </w:rPr>
              <w:t>Клієнтові:</w:t>
            </w:r>
          </w:p>
        </w:tc>
        <w:tc>
          <w:tcPr>
            <w:tcW w:w="8280" w:type="dxa"/>
            <w:vMerge/>
            <w:tcBorders>
              <w:left w:val="single" w:sz="4" w:space="0" w:color="auto"/>
              <w:bottom w:val="single" w:sz="4" w:space="0" w:color="auto"/>
            </w:tcBorders>
            <w:shd w:val="clear" w:color="auto" w:fill="auto"/>
          </w:tcPr>
          <w:p w14:paraId="5F2298C6" w14:textId="77777777" w:rsidR="00345744" w:rsidRDefault="00345744" w:rsidP="001219AE"/>
        </w:tc>
      </w:tr>
    </w:tbl>
    <w:p w14:paraId="71A7331A"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2880"/>
      </w:tblGrid>
      <w:tr w:rsidR="00345744" w14:paraId="1CB35A84" w14:textId="77777777" w:rsidTr="001219AE">
        <w:tc>
          <w:tcPr>
            <w:tcW w:w="7308" w:type="dxa"/>
            <w:tcBorders>
              <w:top w:val="nil"/>
              <w:left w:val="nil"/>
              <w:bottom w:val="nil"/>
              <w:right w:val="single" w:sz="4" w:space="0" w:color="auto"/>
            </w:tcBorders>
            <w:shd w:val="clear" w:color="auto" w:fill="auto"/>
          </w:tcPr>
          <w:p w14:paraId="36605964" w14:textId="77777777" w:rsidR="00345744" w:rsidRPr="00583199" w:rsidRDefault="00345744" w:rsidP="00C311B8">
            <w:r w:rsidRPr="00583199">
              <w:t xml:space="preserve">Hereby </w:t>
            </w:r>
            <w:r w:rsidRPr="00BE3EF4">
              <w:rPr>
                <w:b/>
              </w:rPr>
              <w:t>JSC Citibank (</w:t>
            </w:r>
            <w:smartTag w:uri="urn:schemas-microsoft-com:office:smarttags" w:element="place">
              <w:smartTag w:uri="urn:schemas-microsoft-com:office:smarttags" w:element="country-region">
                <w:r w:rsidRPr="00BE3EF4">
                  <w:rPr>
                    <w:b/>
                  </w:rPr>
                  <w:t>Ukraine</w:t>
                </w:r>
              </w:smartTag>
            </w:smartTag>
            <w:r w:rsidRPr="00BE3EF4">
              <w:rPr>
                <w:b/>
              </w:rPr>
              <w:t>)</w:t>
            </w:r>
            <w:r w:rsidRPr="00583199">
              <w:t xml:space="preserve"> confirms, that </w:t>
            </w:r>
            <w:r>
              <w:t>on</w:t>
            </w:r>
            <w:r w:rsidRPr="00583199">
              <w:t xml:space="preserve"> Securities Account # /</w:t>
            </w:r>
          </w:p>
        </w:tc>
        <w:tc>
          <w:tcPr>
            <w:tcW w:w="2880" w:type="dxa"/>
            <w:vMerge w:val="restart"/>
            <w:tcBorders>
              <w:left w:val="single" w:sz="4" w:space="0" w:color="auto"/>
            </w:tcBorders>
            <w:shd w:val="clear" w:color="auto" w:fill="auto"/>
          </w:tcPr>
          <w:p w14:paraId="29522F5D" w14:textId="77777777" w:rsidR="00345744" w:rsidRPr="00BE3EF4" w:rsidRDefault="00345744" w:rsidP="001219AE">
            <w:pPr>
              <w:jc w:val="center"/>
              <w:rPr>
                <w:sz w:val="10"/>
                <w:szCs w:val="10"/>
              </w:rPr>
            </w:pPr>
          </w:p>
          <w:p w14:paraId="50EFDB0D" w14:textId="77777777" w:rsidR="00345744" w:rsidRDefault="00345744" w:rsidP="001219AE">
            <w:pPr>
              <w:jc w:val="center"/>
            </w:pPr>
          </w:p>
        </w:tc>
      </w:tr>
      <w:tr w:rsidR="00345744" w:rsidRPr="00BE3EF4" w14:paraId="0EBA2294" w14:textId="77777777" w:rsidTr="001219AE">
        <w:tc>
          <w:tcPr>
            <w:tcW w:w="7308" w:type="dxa"/>
            <w:tcBorders>
              <w:top w:val="nil"/>
              <w:left w:val="nil"/>
              <w:bottom w:val="nil"/>
              <w:right w:val="single" w:sz="4" w:space="0" w:color="auto"/>
            </w:tcBorders>
            <w:shd w:val="clear" w:color="auto" w:fill="auto"/>
          </w:tcPr>
          <w:p w14:paraId="27A436CC" w14:textId="77777777" w:rsidR="00345744" w:rsidRPr="00BE3EF4" w:rsidRDefault="00345744" w:rsidP="00C311B8">
            <w:pPr>
              <w:rPr>
                <w:i/>
                <w:lang w:val="ru-RU"/>
              </w:rPr>
            </w:pPr>
            <w:r w:rsidRPr="00BE3EF4">
              <w:rPr>
                <w:i/>
                <w:lang w:val="uk-UA"/>
              </w:rPr>
              <w:t xml:space="preserve">Цим </w:t>
            </w:r>
            <w:r w:rsidRPr="00BE3EF4">
              <w:rPr>
                <w:b/>
                <w:i/>
                <w:lang w:val="ru-RU"/>
              </w:rPr>
              <w:t>АТ</w:t>
            </w:r>
            <w:r w:rsidRPr="00BE3EF4">
              <w:rPr>
                <w:b/>
                <w:i/>
                <w:lang w:val="uk-UA"/>
              </w:rPr>
              <w:t xml:space="preserve"> «Сітібанк (Україна)»</w:t>
            </w:r>
            <w:r w:rsidRPr="00BE3EF4">
              <w:rPr>
                <w:i/>
                <w:lang w:val="uk-UA"/>
              </w:rPr>
              <w:t xml:space="preserve"> повідомляє, що на рахунок у ЦП №</w:t>
            </w:r>
          </w:p>
        </w:tc>
        <w:tc>
          <w:tcPr>
            <w:tcW w:w="2880" w:type="dxa"/>
            <w:vMerge/>
            <w:tcBorders>
              <w:left w:val="single" w:sz="4" w:space="0" w:color="auto"/>
              <w:bottom w:val="single" w:sz="4" w:space="0" w:color="auto"/>
            </w:tcBorders>
            <w:shd w:val="clear" w:color="auto" w:fill="auto"/>
          </w:tcPr>
          <w:p w14:paraId="61D6F677" w14:textId="77777777" w:rsidR="00345744" w:rsidRPr="00BE3EF4" w:rsidRDefault="00345744" w:rsidP="001219AE">
            <w:pPr>
              <w:rPr>
                <w:lang w:val="ru-RU"/>
              </w:rPr>
            </w:pPr>
          </w:p>
        </w:tc>
      </w:tr>
    </w:tbl>
    <w:p w14:paraId="15CD3819" w14:textId="77777777" w:rsidR="00345744" w:rsidRPr="00D235A5"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E3EF4" w14:paraId="401728B0"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7CEDD0A0" w14:textId="77777777" w:rsidR="00345744" w:rsidRPr="00E5671E" w:rsidRDefault="00345744" w:rsidP="001219AE">
            <w:r>
              <w:t>Transaction number /</w:t>
            </w:r>
          </w:p>
        </w:tc>
        <w:tc>
          <w:tcPr>
            <w:tcW w:w="6841" w:type="dxa"/>
            <w:vMerge w:val="restart"/>
            <w:tcBorders>
              <w:left w:val="single" w:sz="4" w:space="0" w:color="auto"/>
            </w:tcBorders>
            <w:shd w:val="clear" w:color="auto" w:fill="auto"/>
            <w:vAlign w:val="center"/>
          </w:tcPr>
          <w:p w14:paraId="4A697725" w14:textId="77777777" w:rsidR="00345744" w:rsidRPr="00BE3EF4" w:rsidRDefault="00345744" w:rsidP="001219AE">
            <w:pPr>
              <w:jc w:val="center"/>
              <w:rPr>
                <w:sz w:val="10"/>
                <w:szCs w:val="10"/>
              </w:rPr>
            </w:pPr>
          </w:p>
          <w:p w14:paraId="4B0CAB5F" w14:textId="77777777" w:rsidR="00345744" w:rsidRPr="00E5671E" w:rsidRDefault="00345744" w:rsidP="001219AE">
            <w:pPr>
              <w:jc w:val="center"/>
            </w:pPr>
          </w:p>
        </w:tc>
      </w:tr>
      <w:tr w:rsidR="00345744" w:rsidRPr="00BE3EF4" w14:paraId="3C1CA417"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5380C539" w14:textId="77777777" w:rsidR="00345744" w:rsidRPr="00BE3EF4" w:rsidRDefault="00345744" w:rsidP="001219AE">
            <w:pPr>
              <w:rPr>
                <w:i/>
                <w:lang w:val="uk-UA"/>
              </w:rPr>
            </w:pPr>
            <w:r w:rsidRPr="00BE3EF4">
              <w:rPr>
                <w:i/>
                <w:sz w:val="22"/>
                <w:lang w:val="uk-UA"/>
              </w:rPr>
              <w:t>Номер операції</w:t>
            </w:r>
          </w:p>
        </w:tc>
        <w:tc>
          <w:tcPr>
            <w:tcW w:w="6841" w:type="dxa"/>
            <w:vMerge/>
            <w:tcBorders>
              <w:left w:val="single" w:sz="4" w:space="0" w:color="auto"/>
              <w:bottom w:val="single" w:sz="4" w:space="0" w:color="auto"/>
            </w:tcBorders>
            <w:shd w:val="clear" w:color="auto" w:fill="auto"/>
            <w:vAlign w:val="center"/>
          </w:tcPr>
          <w:p w14:paraId="0E1AFB05" w14:textId="77777777" w:rsidR="00345744" w:rsidRPr="00BE3EF4" w:rsidRDefault="00345744" w:rsidP="001219AE">
            <w:pPr>
              <w:jc w:val="center"/>
              <w:rPr>
                <w:lang w:val="uk-UA"/>
              </w:rPr>
            </w:pPr>
          </w:p>
        </w:tc>
      </w:tr>
    </w:tbl>
    <w:p w14:paraId="31CFE5D1" w14:textId="77777777" w:rsidR="00345744" w:rsidRPr="00BF2C1D" w:rsidRDefault="00345744" w:rsidP="00345744"/>
    <w:p w14:paraId="0FB04624" w14:textId="77777777" w:rsidR="00345744" w:rsidRPr="00E5671E" w:rsidRDefault="00345744" w:rsidP="00345744">
      <w:pPr>
        <w:rPr>
          <w:i/>
          <w:lang w:val="uk-UA"/>
        </w:rPr>
      </w:pPr>
      <w:r>
        <w:t>the following securities: /</w:t>
      </w:r>
      <w:r>
        <w:rPr>
          <w:lang w:val="uk-UA"/>
        </w:rPr>
        <w:t xml:space="preserve"> </w:t>
      </w:r>
      <w:r w:rsidRPr="00E5671E">
        <w:rPr>
          <w:i/>
          <w:lang w:val="uk-UA"/>
        </w:rPr>
        <w:t>наступні цінні папери:</w:t>
      </w:r>
    </w:p>
    <w:p w14:paraId="787F83EE"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E3EF4" w14:paraId="3210F905"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4EF52BC9" w14:textId="77777777" w:rsidR="00345744" w:rsidRPr="00E5671E" w:rsidRDefault="00345744" w:rsidP="001219AE">
            <w:r>
              <w:t xml:space="preserve">Issuer / </w:t>
            </w:r>
            <w:proofErr w:type="spellStart"/>
            <w:r w:rsidRPr="00BE3EF4">
              <w:rPr>
                <w:i/>
                <w:sz w:val="22"/>
              </w:rPr>
              <w:t>Емітент</w:t>
            </w:r>
            <w:proofErr w:type="spellEnd"/>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2E9D8E45" w14:textId="77777777" w:rsidR="00345744" w:rsidRPr="00BE3EF4" w:rsidRDefault="00345744" w:rsidP="001219AE">
            <w:pPr>
              <w:jc w:val="center"/>
              <w:rPr>
                <w:sz w:val="10"/>
                <w:szCs w:val="10"/>
              </w:rPr>
            </w:pPr>
          </w:p>
          <w:p w14:paraId="6D67B525" w14:textId="77777777" w:rsidR="00345744" w:rsidRDefault="00345744" w:rsidP="001219AE">
            <w:pPr>
              <w:jc w:val="center"/>
            </w:pPr>
          </w:p>
          <w:p w14:paraId="3E9D429B" w14:textId="77777777" w:rsidR="00345744" w:rsidRPr="00E5671E" w:rsidRDefault="00345744" w:rsidP="001219AE">
            <w:pPr>
              <w:jc w:val="center"/>
            </w:pPr>
          </w:p>
        </w:tc>
      </w:tr>
      <w:tr w:rsidR="00345744" w:rsidRPr="00BE3EF4" w14:paraId="7784E7A9"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502DFDF2" w14:textId="77777777" w:rsidR="00345744" w:rsidRPr="00BE3EF4" w:rsidRDefault="00345744" w:rsidP="001219AE">
            <w:pPr>
              <w:rPr>
                <w:lang w:val="uk-UA"/>
              </w:rPr>
            </w:pPr>
            <w:r w:rsidRPr="00BE3EF4">
              <w:rPr>
                <w:sz w:val="22"/>
              </w:rPr>
              <w:t xml:space="preserve">ISIN / </w:t>
            </w:r>
            <w:proofErr w:type="spellStart"/>
            <w:r w:rsidRPr="00BE3EF4">
              <w:rPr>
                <w:i/>
                <w:sz w:val="22"/>
              </w:rPr>
              <w:t>Код</w:t>
            </w:r>
            <w:proofErr w:type="spellEnd"/>
            <w:r w:rsidRPr="00BE3EF4">
              <w:rPr>
                <w:i/>
                <w:sz w:val="22"/>
              </w:rPr>
              <w:t xml:space="preserve"> ISIN</w:t>
            </w:r>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0F74118C" w14:textId="77777777" w:rsidR="00345744" w:rsidRPr="00BE3EF4" w:rsidRDefault="00345744" w:rsidP="001219AE">
            <w:pPr>
              <w:jc w:val="center"/>
              <w:rPr>
                <w:sz w:val="10"/>
                <w:szCs w:val="10"/>
                <w:lang w:val="uk-UA"/>
              </w:rPr>
            </w:pPr>
          </w:p>
          <w:p w14:paraId="72D1D929" w14:textId="77777777" w:rsidR="00345744" w:rsidRPr="00BE3EF4" w:rsidRDefault="00345744" w:rsidP="001219AE">
            <w:pPr>
              <w:jc w:val="center"/>
              <w:rPr>
                <w:lang w:val="uk-UA"/>
              </w:rPr>
            </w:pPr>
          </w:p>
        </w:tc>
      </w:tr>
    </w:tbl>
    <w:p w14:paraId="40B842A5"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E3EF4" w14:paraId="78C8B6BC"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77E17E58" w14:textId="77777777" w:rsidR="00345744" w:rsidRPr="00E5671E" w:rsidRDefault="00345744" w:rsidP="001219AE">
            <w:r>
              <w:t>Quantity of securities (items) /</w:t>
            </w:r>
          </w:p>
        </w:tc>
        <w:tc>
          <w:tcPr>
            <w:tcW w:w="6841" w:type="dxa"/>
            <w:vMerge w:val="restart"/>
            <w:tcBorders>
              <w:top w:val="single" w:sz="4" w:space="0" w:color="auto"/>
              <w:left w:val="single" w:sz="4" w:space="0" w:color="auto"/>
            </w:tcBorders>
            <w:shd w:val="clear" w:color="auto" w:fill="auto"/>
            <w:vAlign w:val="center"/>
          </w:tcPr>
          <w:p w14:paraId="20B8DDF9" w14:textId="77777777" w:rsidR="00345744" w:rsidRPr="00BE3EF4" w:rsidRDefault="00345744" w:rsidP="001219AE">
            <w:pPr>
              <w:jc w:val="center"/>
              <w:rPr>
                <w:sz w:val="10"/>
                <w:szCs w:val="10"/>
              </w:rPr>
            </w:pPr>
          </w:p>
          <w:p w14:paraId="6F28516D" w14:textId="77777777" w:rsidR="00345744" w:rsidRPr="00E5671E" w:rsidRDefault="00345744" w:rsidP="001219AE">
            <w:pPr>
              <w:jc w:val="center"/>
            </w:pPr>
          </w:p>
        </w:tc>
      </w:tr>
      <w:tr w:rsidR="00345744" w:rsidRPr="00BE3EF4" w14:paraId="7ED1749B"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4717391E" w14:textId="77777777" w:rsidR="00345744" w:rsidRPr="00BE3EF4" w:rsidRDefault="00345744" w:rsidP="001219AE">
            <w:pPr>
              <w:rPr>
                <w:i/>
                <w:lang w:val="uk-UA"/>
              </w:rPr>
            </w:pPr>
            <w:proofErr w:type="spellStart"/>
            <w:r w:rsidRPr="00BE3EF4">
              <w:rPr>
                <w:i/>
                <w:sz w:val="22"/>
              </w:rPr>
              <w:t>Кількість</w:t>
            </w:r>
            <w:proofErr w:type="spellEnd"/>
            <w:r w:rsidRPr="00BE3EF4">
              <w:rPr>
                <w:i/>
                <w:sz w:val="22"/>
              </w:rPr>
              <w:t xml:space="preserve"> </w:t>
            </w:r>
            <w:proofErr w:type="spellStart"/>
            <w:r w:rsidRPr="00BE3EF4">
              <w:rPr>
                <w:i/>
                <w:sz w:val="22"/>
              </w:rPr>
              <w:t>цінних</w:t>
            </w:r>
            <w:proofErr w:type="spellEnd"/>
            <w:r w:rsidRPr="00BE3EF4">
              <w:rPr>
                <w:i/>
                <w:sz w:val="22"/>
              </w:rPr>
              <w:t xml:space="preserve"> </w:t>
            </w:r>
            <w:proofErr w:type="spellStart"/>
            <w:r w:rsidRPr="00BE3EF4">
              <w:rPr>
                <w:i/>
                <w:sz w:val="22"/>
              </w:rPr>
              <w:t>паперів</w:t>
            </w:r>
            <w:proofErr w:type="spellEnd"/>
            <w:r w:rsidRPr="00BE3EF4">
              <w:rPr>
                <w:i/>
                <w:sz w:val="22"/>
              </w:rPr>
              <w:t xml:space="preserve"> (</w:t>
            </w:r>
            <w:proofErr w:type="spellStart"/>
            <w:r w:rsidRPr="00BE3EF4">
              <w:rPr>
                <w:i/>
                <w:sz w:val="22"/>
              </w:rPr>
              <w:t>шт</w:t>
            </w:r>
            <w:proofErr w:type="spellEnd"/>
            <w:r w:rsidRPr="00BE3EF4">
              <w:rPr>
                <w:i/>
                <w:sz w:val="22"/>
              </w:rPr>
              <w:t>.)</w:t>
            </w:r>
          </w:p>
        </w:tc>
        <w:tc>
          <w:tcPr>
            <w:tcW w:w="6841" w:type="dxa"/>
            <w:vMerge/>
            <w:tcBorders>
              <w:left w:val="single" w:sz="4" w:space="0" w:color="auto"/>
            </w:tcBorders>
            <w:shd w:val="clear" w:color="auto" w:fill="auto"/>
            <w:vAlign w:val="center"/>
          </w:tcPr>
          <w:p w14:paraId="60F70040" w14:textId="77777777" w:rsidR="00345744" w:rsidRPr="00BE3EF4" w:rsidRDefault="00345744" w:rsidP="001219AE">
            <w:pPr>
              <w:jc w:val="center"/>
              <w:rPr>
                <w:lang w:val="uk-UA"/>
              </w:rPr>
            </w:pPr>
          </w:p>
        </w:tc>
      </w:tr>
      <w:tr w:rsidR="00345744" w:rsidRPr="00BE3EF4" w14:paraId="69FFD7B5"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44736AF3" w14:textId="77777777" w:rsidR="00345744" w:rsidRPr="00BE3EF4" w:rsidRDefault="00345744" w:rsidP="001219AE">
            <w:pPr>
              <w:rPr>
                <w:sz w:val="22"/>
              </w:rPr>
            </w:pPr>
            <w:r w:rsidRPr="00BE3EF4">
              <w:rPr>
                <w:sz w:val="22"/>
              </w:rPr>
              <w:t>Purchasing price (UAH) /</w:t>
            </w:r>
          </w:p>
        </w:tc>
        <w:tc>
          <w:tcPr>
            <w:tcW w:w="6841" w:type="dxa"/>
            <w:vMerge w:val="restart"/>
            <w:tcBorders>
              <w:left w:val="single" w:sz="4" w:space="0" w:color="auto"/>
            </w:tcBorders>
            <w:shd w:val="clear" w:color="auto" w:fill="auto"/>
            <w:vAlign w:val="center"/>
          </w:tcPr>
          <w:p w14:paraId="1ADAC3DF" w14:textId="77777777" w:rsidR="00345744" w:rsidRPr="00BE3EF4" w:rsidRDefault="00345744" w:rsidP="001219AE">
            <w:pPr>
              <w:jc w:val="center"/>
              <w:rPr>
                <w:sz w:val="10"/>
                <w:szCs w:val="10"/>
                <w:lang w:val="uk-UA"/>
              </w:rPr>
            </w:pPr>
          </w:p>
          <w:p w14:paraId="55990273" w14:textId="77777777" w:rsidR="00345744" w:rsidRPr="00BE3EF4" w:rsidRDefault="00345744" w:rsidP="001219AE">
            <w:pPr>
              <w:jc w:val="center"/>
              <w:rPr>
                <w:lang w:val="uk-UA"/>
              </w:rPr>
            </w:pPr>
          </w:p>
        </w:tc>
      </w:tr>
      <w:tr w:rsidR="00345744" w:rsidRPr="00BE3EF4" w14:paraId="2DCB8F96"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1703241B" w14:textId="77777777" w:rsidR="00345744" w:rsidRPr="00BE3EF4" w:rsidRDefault="00345744" w:rsidP="001219AE">
            <w:pPr>
              <w:rPr>
                <w:i/>
                <w:sz w:val="22"/>
                <w:lang w:val="ru-RU"/>
              </w:rPr>
            </w:pPr>
            <w:proofErr w:type="spellStart"/>
            <w:r w:rsidRPr="00BE3EF4">
              <w:rPr>
                <w:i/>
                <w:sz w:val="22"/>
              </w:rPr>
              <w:t>Ціна</w:t>
            </w:r>
            <w:proofErr w:type="spellEnd"/>
            <w:r w:rsidRPr="00BE3EF4">
              <w:rPr>
                <w:i/>
                <w:sz w:val="22"/>
              </w:rPr>
              <w:t xml:space="preserve"> </w:t>
            </w:r>
            <w:proofErr w:type="spellStart"/>
            <w:r w:rsidRPr="00BE3EF4">
              <w:rPr>
                <w:i/>
                <w:sz w:val="22"/>
              </w:rPr>
              <w:t>пр</w:t>
            </w:r>
            <w:proofErr w:type="spellEnd"/>
            <w:r w:rsidRPr="00BE3EF4">
              <w:rPr>
                <w:i/>
                <w:sz w:val="22"/>
                <w:lang w:val="uk-UA"/>
              </w:rPr>
              <w:t>и</w:t>
            </w:r>
            <w:r w:rsidRPr="00BE3EF4">
              <w:rPr>
                <w:i/>
                <w:sz w:val="22"/>
              </w:rPr>
              <w:t>д</w:t>
            </w:r>
            <w:r w:rsidRPr="00BE3EF4">
              <w:rPr>
                <w:i/>
                <w:sz w:val="22"/>
                <w:lang w:val="uk-UA"/>
              </w:rPr>
              <w:t>б</w:t>
            </w:r>
            <w:r w:rsidRPr="00BE3EF4">
              <w:rPr>
                <w:i/>
                <w:sz w:val="22"/>
              </w:rPr>
              <w:t>а</w:t>
            </w:r>
            <w:r w:rsidRPr="00BE3EF4">
              <w:rPr>
                <w:i/>
                <w:sz w:val="22"/>
                <w:lang w:val="uk-UA"/>
              </w:rPr>
              <w:t>ння</w:t>
            </w:r>
            <w:r w:rsidRPr="00BE3EF4">
              <w:rPr>
                <w:i/>
                <w:sz w:val="22"/>
              </w:rPr>
              <w:t xml:space="preserve"> (</w:t>
            </w:r>
            <w:proofErr w:type="spellStart"/>
            <w:r w:rsidRPr="00BE3EF4">
              <w:rPr>
                <w:i/>
                <w:sz w:val="22"/>
              </w:rPr>
              <w:t>грн</w:t>
            </w:r>
            <w:proofErr w:type="spellEnd"/>
            <w:r w:rsidRPr="00BE3EF4">
              <w:rPr>
                <w:i/>
                <w:sz w:val="22"/>
              </w:rPr>
              <w:t>.)</w:t>
            </w:r>
          </w:p>
        </w:tc>
        <w:tc>
          <w:tcPr>
            <w:tcW w:w="6841" w:type="dxa"/>
            <w:vMerge/>
            <w:tcBorders>
              <w:left w:val="single" w:sz="4" w:space="0" w:color="auto"/>
            </w:tcBorders>
            <w:shd w:val="clear" w:color="auto" w:fill="auto"/>
            <w:vAlign w:val="center"/>
          </w:tcPr>
          <w:p w14:paraId="6E8CE21E" w14:textId="77777777" w:rsidR="00345744" w:rsidRPr="00BE3EF4" w:rsidRDefault="00345744" w:rsidP="001219AE">
            <w:pPr>
              <w:jc w:val="center"/>
              <w:rPr>
                <w:lang w:val="uk-UA"/>
              </w:rPr>
            </w:pPr>
          </w:p>
        </w:tc>
      </w:tr>
    </w:tbl>
    <w:p w14:paraId="75503C8A" w14:textId="77777777" w:rsidR="00345744" w:rsidRPr="00A25B8A" w:rsidRDefault="00345744" w:rsidP="00345744">
      <w:pPr>
        <w:rPr>
          <w:lang w:val="en-US"/>
        </w:rPr>
      </w:pPr>
      <w:r>
        <w:t>from:</w:t>
      </w:r>
      <w:r>
        <w:rPr>
          <w:lang w:val="uk-UA"/>
        </w:rPr>
        <w:t xml:space="preserve"> / </w:t>
      </w:r>
      <w:r w:rsidRPr="003362F3">
        <w:rPr>
          <w:i/>
          <w:lang w:val="uk-UA"/>
        </w:rPr>
        <w:t>від: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BE3EF4" w14:paraId="62C56CBD"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222F6C2D" w14:textId="77777777" w:rsidR="00345744" w:rsidRPr="003362F3" w:rsidRDefault="00345744" w:rsidP="001219AE">
            <w:r w:rsidRPr="003362F3">
              <w:t>Name of Counterparty /</w:t>
            </w:r>
          </w:p>
        </w:tc>
        <w:tc>
          <w:tcPr>
            <w:tcW w:w="6841" w:type="dxa"/>
            <w:vMerge w:val="restart"/>
            <w:tcBorders>
              <w:left w:val="single" w:sz="4" w:space="0" w:color="auto"/>
            </w:tcBorders>
            <w:shd w:val="clear" w:color="auto" w:fill="auto"/>
            <w:vAlign w:val="center"/>
          </w:tcPr>
          <w:p w14:paraId="1055BF82" w14:textId="77777777" w:rsidR="00345744" w:rsidRPr="00BE3EF4" w:rsidRDefault="00345744" w:rsidP="001219AE">
            <w:pPr>
              <w:jc w:val="center"/>
              <w:rPr>
                <w:sz w:val="10"/>
                <w:szCs w:val="10"/>
              </w:rPr>
            </w:pPr>
          </w:p>
          <w:p w14:paraId="44A0AACE" w14:textId="77777777" w:rsidR="00345744" w:rsidRPr="00E5671E" w:rsidRDefault="00345744" w:rsidP="001219AE">
            <w:pPr>
              <w:jc w:val="center"/>
            </w:pPr>
          </w:p>
        </w:tc>
      </w:tr>
      <w:tr w:rsidR="00345744" w:rsidRPr="00BE3EF4" w14:paraId="5F048343"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4AE96893" w14:textId="77777777" w:rsidR="00345744" w:rsidRPr="00BE3EF4" w:rsidRDefault="00345744" w:rsidP="001219AE">
            <w:pPr>
              <w:rPr>
                <w:i/>
                <w:lang w:val="uk-UA"/>
              </w:rPr>
            </w:pPr>
            <w:r w:rsidRPr="00BE3EF4">
              <w:rPr>
                <w:i/>
                <w:sz w:val="22"/>
                <w:lang w:val="ru-RU"/>
              </w:rPr>
              <w:t>Назва контрагента</w:t>
            </w:r>
          </w:p>
        </w:tc>
        <w:tc>
          <w:tcPr>
            <w:tcW w:w="6841" w:type="dxa"/>
            <w:vMerge/>
            <w:tcBorders>
              <w:left w:val="single" w:sz="4" w:space="0" w:color="auto"/>
            </w:tcBorders>
            <w:shd w:val="clear" w:color="auto" w:fill="auto"/>
            <w:vAlign w:val="center"/>
          </w:tcPr>
          <w:p w14:paraId="775DA80A" w14:textId="77777777" w:rsidR="00345744" w:rsidRPr="00BE3EF4" w:rsidRDefault="00345744" w:rsidP="001219AE">
            <w:pPr>
              <w:jc w:val="center"/>
              <w:rPr>
                <w:lang w:val="uk-UA"/>
              </w:rPr>
            </w:pPr>
          </w:p>
        </w:tc>
      </w:tr>
      <w:tr w:rsidR="00345744" w:rsidRPr="00BE3EF4" w14:paraId="6DB39D4E" w14:textId="77777777" w:rsidTr="001219AE">
        <w:tc>
          <w:tcPr>
            <w:tcW w:w="3348" w:type="dxa"/>
            <w:tcBorders>
              <w:top w:val="single" w:sz="4" w:space="0" w:color="auto"/>
              <w:left w:val="single" w:sz="4" w:space="0" w:color="auto"/>
              <w:bottom w:val="nil"/>
              <w:right w:val="single" w:sz="4" w:space="0" w:color="auto"/>
            </w:tcBorders>
            <w:shd w:val="clear" w:color="auto" w:fill="auto"/>
          </w:tcPr>
          <w:p w14:paraId="4B2C9674" w14:textId="77777777" w:rsidR="00345744" w:rsidRPr="00BE3EF4" w:rsidRDefault="00345744" w:rsidP="001219AE">
            <w:r w:rsidRPr="00583199">
              <w:t>Securities Account #</w:t>
            </w:r>
            <w:r w:rsidRPr="00BE3EF4">
              <w:rPr>
                <w:lang w:val="uk-UA"/>
              </w:rPr>
              <w:t xml:space="preserve"> </w:t>
            </w:r>
            <w:r w:rsidRPr="00BE3EF4">
              <w:t>/</w:t>
            </w:r>
          </w:p>
        </w:tc>
        <w:tc>
          <w:tcPr>
            <w:tcW w:w="6841" w:type="dxa"/>
            <w:vMerge w:val="restart"/>
            <w:tcBorders>
              <w:left w:val="single" w:sz="4" w:space="0" w:color="auto"/>
            </w:tcBorders>
            <w:shd w:val="clear" w:color="auto" w:fill="auto"/>
          </w:tcPr>
          <w:p w14:paraId="0894B650" w14:textId="77777777" w:rsidR="00345744" w:rsidRPr="00BE3EF4" w:rsidRDefault="00345744" w:rsidP="001219AE">
            <w:pPr>
              <w:jc w:val="center"/>
              <w:rPr>
                <w:sz w:val="10"/>
                <w:szCs w:val="10"/>
              </w:rPr>
            </w:pPr>
          </w:p>
          <w:p w14:paraId="4C22CA31" w14:textId="77777777" w:rsidR="00345744" w:rsidRPr="00E5671E" w:rsidRDefault="00345744" w:rsidP="001219AE">
            <w:pPr>
              <w:jc w:val="center"/>
            </w:pPr>
          </w:p>
        </w:tc>
      </w:tr>
      <w:tr w:rsidR="00345744" w:rsidRPr="00BE3EF4" w14:paraId="4FAA87D5" w14:textId="77777777" w:rsidTr="001219AE">
        <w:tc>
          <w:tcPr>
            <w:tcW w:w="3348" w:type="dxa"/>
            <w:tcBorders>
              <w:top w:val="nil"/>
              <w:left w:val="single" w:sz="4" w:space="0" w:color="auto"/>
              <w:bottom w:val="single" w:sz="4" w:space="0" w:color="auto"/>
              <w:right w:val="single" w:sz="4" w:space="0" w:color="auto"/>
            </w:tcBorders>
            <w:shd w:val="clear" w:color="auto" w:fill="auto"/>
          </w:tcPr>
          <w:p w14:paraId="1EA69B92" w14:textId="77777777" w:rsidR="00345744" w:rsidRPr="00BE3EF4" w:rsidRDefault="00345744" w:rsidP="001219AE">
            <w:pPr>
              <w:rPr>
                <w:i/>
                <w:lang w:val="uk-UA"/>
              </w:rPr>
            </w:pPr>
            <w:r w:rsidRPr="00BE3EF4">
              <w:rPr>
                <w:i/>
                <w:sz w:val="22"/>
                <w:lang w:val="ru-RU"/>
              </w:rPr>
              <w:t>№ рахунку в ЦП</w:t>
            </w:r>
          </w:p>
        </w:tc>
        <w:tc>
          <w:tcPr>
            <w:tcW w:w="6841" w:type="dxa"/>
            <w:vMerge/>
            <w:tcBorders>
              <w:left w:val="single" w:sz="4" w:space="0" w:color="auto"/>
            </w:tcBorders>
            <w:shd w:val="clear" w:color="auto" w:fill="auto"/>
          </w:tcPr>
          <w:p w14:paraId="78AAE89B" w14:textId="77777777" w:rsidR="00345744" w:rsidRPr="00BE3EF4" w:rsidRDefault="00345744" w:rsidP="001219AE">
            <w:pPr>
              <w:jc w:val="center"/>
              <w:rPr>
                <w:lang w:val="uk-UA"/>
              </w:rPr>
            </w:pPr>
          </w:p>
        </w:tc>
      </w:tr>
    </w:tbl>
    <w:p w14:paraId="5C29C43A" w14:textId="77777777" w:rsidR="00345744" w:rsidRPr="00F3269B"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3443"/>
      </w:tblGrid>
      <w:tr w:rsidR="00345744" w14:paraId="6FB73960" w14:textId="77777777" w:rsidTr="001219AE">
        <w:tc>
          <w:tcPr>
            <w:tcW w:w="3348" w:type="dxa"/>
            <w:tcBorders>
              <w:top w:val="nil"/>
              <w:left w:val="nil"/>
              <w:bottom w:val="nil"/>
              <w:right w:val="single" w:sz="4" w:space="0" w:color="auto"/>
            </w:tcBorders>
            <w:shd w:val="clear" w:color="auto" w:fill="auto"/>
          </w:tcPr>
          <w:p w14:paraId="4959DAB5" w14:textId="77777777" w:rsidR="00345744" w:rsidRDefault="00345744" w:rsidP="001219AE">
            <w:r>
              <w:t>value date /</w:t>
            </w:r>
          </w:p>
        </w:tc>
        <w:tc>
          <w:tcPr>
            <w:tcW w:w="3443" w:type="dxa"/>
            <w:vMerge w:val="restart"/>
            <w:tcBorders>
              <w:left w:val="single" w:sz="4" w:space="0" w:color="auto"/>
            </w:tcBorders>
            <w:shd w:val="clear" w:color="auto" w:fill="auto"/>
          </w:tcPr>
          <w:p w14:paraId="17283257" w14:textId="77777777" w:rsidR="00345744" w:rsidRPr="00BE3EF4" w:rsidRDefault="00345744" w:rsidP="001219AE">
            <w:pPr>
              <w:jc w:val="center"/>
              <w:rPr>
                <w:sz w:val="10"/>
                <w:szCs w:val="10"/>
              </w:rPr>
            </w:pPr>
          </w:p>
          <w:p w14:paraId="7C1FEC3F" w14:textId="77777777" w:rsidR="00345744" w:rsidRDefault="00345744" w:rsidP="001219AE">
            <w:pPr>
              <w:jc w:val="center"/>
            </w:pPr>
            <w:r>
              <w:t>___/___/_____</w:t>
            </w:r>
          </w:p>
        </w:tc>
      </w:tr>
      <w:tr w:rsidR="00345744" w:rsidRPr="00BE3EF4" w14:paraId="691CC010" w14:textId="77777777" w:rsidTr="001219AE">
        <w:tc>
          <w:tcPr>
            <w:tcW w:w="3348" w:type="dxa"/>
            <w:tcBorders>
              <w:top w:val="nil"/>
              <w:left w:val="nil"/>
              <w:bottom w:val="nil"/>
              <w:right w:val="single" w:sz="4" w:space="0" w:color="auto"/>
            </w:tcBorders>
            <w:shd w:val="clear" w:color="auto" w:fill="auto"/>
          </w:tcPr>
          <w:p w14:paraId="632107E4" w14:textId="77777777" w:rsidR="00345744" w:rsidRPr="00E5671E" w:rsidRDefault="00345744" w:rsidP="001219AE">
            <w:r w:rsidRPr="00BE3EF4">
              <w:rPr>
                <w:i/>
                <w:lang w:val="uk-UA"/>
              </w:rPr>
              <w:t>на дату</w:t>
            </w:r>
          </w:p>
        </w:tc>
        <w:tc>
          <w:tcPr>
            <w:tcW w:w="3443" w:type="dxa"/>
            <w:vMerge/>
            <w:tcBorders>
              <w:left w:val="single" w:sz="4" w:space="0" w:color="auto"/>
              <w:bottom w:val="single" w:sz="4" w:space="0" w:color="auto"/>
            </w:tcBorders>
            <w:shd w:val="clear" w:color="auto" w:fill="auto"/>
          </w:tcPr>
          <w:p w14:paraId="0538A4F3" w14:textId="77777777" w:rsidR="00345744" w:rsidRPr="00BE3EF4" w:rsidRDefault="00345744" w:rsidP="001219AE">
            <w:pPr>
              <w:rPr>
                <w:lang w:val="ru-RU"/>
              </w:rPr>
            </w:pPr>
          </w:p>
        </w:tc>
      </w:tr>
    </w:tbl>
    <w:p w14:paraId="0F011216" w14:textId="77777777" w:rsidR="00345744" w:rsidRPr="00A25B8A" w:rsidRDefault="00345744" w:rsidP="00345744">
      <w:pPr>
        <w:rPr>
          <w:lang w:val="en-US"/>
        </w:rPr>
      </w:pPr>
    </w:p>
    <w:p w14:paraId="371F9B87" w14:textId="77777777" w:rsidR="00A339C6" w:rsidRPr="0053109A" w:rsidRDefault="00A339C6" w:rsidP="00A339C6">
      <w:r>
        <w:t>S</w:t>
      </w:r>
      <w:proofErr w:type="spellStart"/>
      <w:r>
        <w:rPr>
          <w:lang w:val="en-US"/>
        </w:rPr>
        <w:t>ecurities</w:t>
      </w:r>
      <w:proofErr w:type="spellEnd"/>
      <w:r>
        <w:rPr>
          <w:lang w:val="en-US"/>
        </w:rPr>
        <w:t xml:space="preserve"> Services </w:t>
      </w:r>
      <w:r>
        <w:t>Operations Head</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14:paraId="529E5319" w14:textId="77777777" w:rsidR="00345744" w:rsidRPr="006451DB" w:rsidRDefault="00A339C6" w:rsidP="00345744">
      <w:pPr>
        <w:rPr>
          <w:lang w:val="ru-RU"/>
        </w:rPr>
      </w:pPr>
      <w:r>
        <w:rPr>
          <w:lang w:val="uk-UA"/>
        </w:rPr>
        <w:t>Начальник Управління операцій з цінними паперами</w:t>
      </w:r>
      <w:r w:rsidR="00345744">
        <w:rPr>
          <w:lang w:val="uk-UA"/>
        </w:rPr>
        <w:tab/>
      </w:r>
      <w:r w:rsidR="00345744">
        <w:rPr>
          <w:lang w:val="uk-UA"/>
        </w:rPr>
        <w:tab/>
      </w:r>
      <w:r w:rsidR="00345744">
        <w:rPr>
          <w:lang w:val="uk-UA"/>
        </w:rPr>
        <w:tab/>
      </w:r>
      <w:r w:rsidR="00345744">
        <w:rPr>
          <w:lang w:val="uk-UA"/>
        </w:rPr>
        <w:tab/>
      </w:r>
    </w:p>
    <w:p w14:paraId="1EE6C3BF" w14:textId="77777777" w:rsidR="00C125AA" w:rsidRDefault="00C125AA" w:rsidP="00345744">
      <w:pPr>
        <w:jc w:val="center"/>
        <w:rPr>
          <w:b/>
          <w:sz w:val="32"/>
          <w:szCs w:val="32"/>
          <w:lang w:val="uk-UA"/>
        </w:rPr>
      </w:pPr>
    </w:p>
    <w:p w14:paraId="15F02BD0" w14:textId="77777777" w:rsidR="00C125AA" w:rsidRDefault="00C125AA" w:rsidP="00345744">
      <w:pPr>
        <w:jc w:val="center"/>
        <w:rPr>
          <w:b/>
          <w:sz w:val="32"/>
          <w:szCs w:val="32"/>
          <w:lang w:val="uk-UA"/>
        </w:rPr>
      </w:pPr>
    </w:p>
    <w:p w14:paraId="39CD9198" w14:textId="77777777" w:rsidR="00C125AA" w:rsidRDefault="00C125AA" w:rsidP="00345744">
      <w:pPr>
        <w:jc w:val="center"/>
        <w:rPr>
          <w:b/>
          <w:sz w:val="32"/>
          <w:szCs w:val="32"/>
          <w:lang w:val="uk-UA"/>
        </w:rPr>
      </w:pPr>
    </w:p>
    <w:p w14:paraId="1E57558E" w14:textId="77777777" w:rsidR="00C125AA" w:rsidRDefault="00C125AA" w:rsidP="00345744">
      <w:pPr>
        <w:jc w:val="center"/>
        <w:rPr>
          <w:b/>
          <w:sz w:val="32"/>
          <w:szCs w:val="32"/>
          <w:lang w:val="uk-UA"/>
        </w:rPr>
      </w:pPr>
    </w:p>
    <w:p w14:paraId="1779DA31" w14:textId="77777777" w:rsidR="00C125AA" w:rsidRDefault="00C125AA" w:rsidP="00345744">
      <w:pPr>
        <w:jc w:val="center"/>
        <w:rPr>
          <w:b/>
          <w:sz w:val="32"/>
          <w:szCs w:val="32"/>
          <w:lang w:val="uk-UA"/>
        </w:rPr>
      </w:pPr>
    </w:p>
    <w:p w14:paraId="38B446B8" w14:textId="77777777" w:rsidR="00C125AA" w:rsidRDefault="00C125AA" w:rsidP="00345744">
      <w:pPr>
        <w:jc w:val="center"/>
        <w:rPr>
          <w:b/>
          <w:sz w:val="32"/>
          <w:szCs w:val="32"/>
          <w:lang w:val="uk-UA"/>
        </w:rPr>
      </w:pPr>
    </w:p>
    <w:p w14:paraId="7709CE2B" w14:textId="77777777" w:rsidR="00C125AA" w:rsidRDefault="00C125AA" w:rsidP="00345744">
      <w:pPr>
        <w:jc w:val="center"/>
        <w:rPr>
          <w:b/>
          <w:sz w:val="32"/>
          <w:szCs w:val="32"/>
          <w:lang w:val="uk-UA"/>
        </w:rPr>
      </w:pPr>
    </w:p>
    <w:p w14:paraId="4E3732D8" w14:textId="77777777" w:rsidR="00C125AA" w:rsidRDefault="00C125AA" w:rsidP="00345744">
      <w:pPr>
        <w:jc w:val="center"/>
        <w:rPr>
          <w:b/>
          <w:sz w:val="32"/>
          <w:szCs w:val="32"/>
          <w:lang w:val="uk-UA"/>
        </w:rPr>
      </w:pPr>
    </w:p>
    <w:p w14:paraId="36A65F9C" w14:textId="77777777" w:rsidR="00C125AA" w:rsidRDefault="00C125AA" w:rsidP="00345744">
      <w:pPr>
        <w:jc w:val="center"/>
        <w:rPr>
          <w:b/>
          <w:sz w:val="32"/>
          <w:szCs w:val="32"/>
          <w:lang w:val="uk-UA"/>
        </w:rPr>
      </w:pPr>
    </w:p>
    <w:p w14:paraId="27AEC707" w14:textId="77777777" w:rsidR="00C125AA" w:rsidRDefault="00C125AA" w:rsidP="00345744">
      <w:pPr>
        <w:jc w:val="center"/>
        <w:rPr>
          <w:b/>
          <w:sz w:val="32"/>
          <w:szCs w:val="32"/>
          <w:lang w:val="uk-UA"/>
        </w:rPr>
      </w:pPr>
    </w:p>
    <w:p w14:paraId="77162BD6" w14:textId="77777777" w:rsidR="00C125AA" w:rsidRDefault="00C125AA" w:rsidP="00345744">
      <w:pPr>
        <w:jc w:val="center"/>
        <w:rPr>
          <w:b/>
          <w:sz w:val="32"/>
          <w:szCs w:val="32"/>
          <w:lang w:val="uk-UA"/>
        </w:rPr>
      </w:pPr>
    </w:p>
    <w:p w14:paraId="289C97D8" w14:textId="77777777" w:rsidR="00C125AA" w:rsidRDefault="00C125AA" w:rsidP="00345744">
      <w:pPr>
        <w:jc w:val="center"/>
        <w:rPr>
          <w:b/>
          <w:sz w:val="32"/>
          <w:szCs w:val="32"/>
          <w:lang w:val="uk-UA"/>
        </w:rPr>
      </w:pPr>
    </w:p>
    <w:p w14:paraId="1A7A10EA" w14:textId="77777777" w:rsidR="00F65C9F" w:rsidRDefault="00F65C9F" w:rsidP="00345744">
      <w:pPr>
        <w:jc w:val="center"/>
        <w:rPr>
          <w:b/>
          <w:sz w:val="32"/>
          <w:szCs w:val="32"/>
          <w:lang w:val="uk-UA"/>
        </w:rPr>
      </w:pPr>
    </w:p>
    <w:p w14:paraId="57E79382" w14:textId="77777777" w:rsidR="00F65C9F" w:rsidRDefault="00F65C9F" w:rsidP="00345744">
      <w:pPr>
        <w:jc w:val="center"/>
        <w:rPr>
          <w:b/>
          <w:sz w:val="32"/>
          <w:szCs w:val="32"/>
          <w:lang w:val="uk-UA"/>
        </w:rPr>
      </w:pPr>
    </w:p>
    <w:p w14:paraId="6A12CC66" w14:textId="77777777" w:rsidR="00C125AA" w:rsidRDefault="00C125AA" w:rsidP="00345744">
      <w:pPr>
        <w:jc w:val="center"/>
        <w:rPr>
          <w:b/>
          <w:sz w:val="32"/>
          <w:szCs w:val="32"/>
          <w:lang w:val="uk-UA"/>
        </w:rPr>
      </w:pPr>
    </w:p>
    <w:p w14:paraId="6E384DA7" w14:textId="77777777" w:rsidR="00345744" w:rsidRPr="000D1253" w:rsidRDefault="00345744" w:rsidP="00345744">
      <w:pPr>
        <w:jc w:val="center"/>
        <w:rPr>
          <w:b/>
          <w:sz w:val="32"/>
          <w:szCs w:val="32"/>
        </w:rPr>
      </w:pPr>
      <w:r>
        <w:rPr>
          <w:b/>
          <w:sz w:val="32"/>
          <w:szCs w:val="32"/>
        </w:rPr>
        <w:lastRenderedPageBreak/>
        <w:t>Blocking Securities</w:t>
      </w:r>
      <w:r w:rsidRPr="000D1253">
        <w:rPr>
          <w:b/>
          <w:sz w:val="32"/>
          <w:szCs w:val="32"/>
        </w:rPr>
        <w:t xml:space="preserve"> Confirmation /</w:t>
      </w:r>
    </w:p>
    <w:p w14:paraId="0107EF64" w14:textId="77777777" w:rsidR="00345744" w:rsidRPr="00F833BA" w:rsidRDefault="00345744" w:rsidP="00345744">
      <w:pPr>
        <w:jc w:val="center"/>
        <w:rPr>
          <w:b/>
          <w:i/>
          <w:sz w:val="32"/>
          <w:szCs w:val="32"/>
          <w:lang w:val="uk-UA"/>
        </w:rPr>
      </w:pPr>
      <w:r w:rsidRPr="00F833BA">
        <w:rPr>
          <w:b/>
          <w:i/>
          <w:sz w:val="32"/>
          <w:szCs w:val="32"/>
          <w:lang w:val="uk-UA"/>
        </w:rPr>
        <w:t>Повідомлення</w:t>
      </w:r>
      <w:r>
        <w:rPr>
          <w:b/>
          <w:i/>
          <w:sz w:val="32"/>
          <w:szCs w:val="32"/>
          <w:lang w:val="uk-UA"/>
        </w:rPr>
        <w:t xml:space="preserve"> про</w:t>
      </w:r>
      <w:r w:rsidRPr="00F833BA">
        <w:rPr>
          <w:b/>
          <w:i/>
          <w:sz w:val="32"/>
          <w:szCs w:val="32"/>
          <w:lang w:val="uk-UA"/>
        </w:rPr>
        <w:t xml:space="preserve"> </w:t>
      </w:r>
      <w:r>
        <w:rPr>
          <w:b/>
          <w:i/>
          <w:sz w:val="32"/>
          <w:szCs w:val="32"/>
          <w:lang w:val="uk-UA"/>
        </w:rPr>
        <w:t>розблок</w:t>
      </w:r>
      <w:r w:rsidRPr="00F833BA">
        <w:rPr>
          <w:b/>
          <w:i/>
          <w:sz w:val="32"/>
          <w:szCs w:val="32"/>
          <w:lang w:val="uk-UA"/>
        </w:rPr>
        <w:t>ування ЦП</w:t>
      </w:r>
    </w:p>
    <w:p w14:paraId="28777C36" w14:textId="77777777" w:rsidR="00345744" w:rsidRPr="000A5433"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2520"/>
      </w:tblGrid>
      <w:tr w:rsidR="00345744" w14:paraId="283570A0" w14:textId="77777777" w:rsidTr="001219AE">
        <w:tc>
          <w:tcPr>
            <w:tcW w:w="1908" w:type="dxa"/>
            <w:tcBorders>
              <w:top w:val="nil"/>
              <w:left w:val="nil"/>
              <w:bottom w:val="nil"/>
              <w:right w:val="single" w:sz="4" w:space="0" w:color="auto"/>
            </w:tcBorders>
            <w:shd w:val="clear" w:color="auto" w:fill="auto"/>
          </w:tcPr>
          <w:p w14:paraId="0AE4F5E5" w14:textId="77777777" w:rsidR="00345744" w:rsidRDefault="00345744" w:rsidP="001219AE">
            <w:r>
              <w:t>Date</w:t>
            </w:r>
            <w:r w:rsidRPr="006942D4">
              <w:rPr>
                <w:lang w:val="uk-UA"/>
              </w:rPr>
              <w:t>:</w:t>
            </w:r>
            <w:r>
              <w:t xml:space="preserve"> /</w:t>
            </w:r>
          </w:p>
        </w:tc>
        <w:tc>
          <w:tcPr>
            <w:tcW w:w="2520" w:type="dxa"/>
            <w:vMerge w:val="restart"/>
            <w:tcBorders>
              <w:left w:val="single" w:sz="4" w:space="0" w:color="auto"/>
            </w:tcBorders>
            <w:shd w:val="clear" w:color="auto" w:fill="auto"/>
          </w:tcPr>
          <w:p w14:paraId="0CB9FBBE" w14:textId="77777777" w:rsidR="00345744" w:rsidRPr="006942D4" w:rsidRDefault="00345744" w:rsidP="001219AE">
            <w:pPr>
              <w:jc w:val="center"/>
              <w:rPr>
                <w:sz w:val="10"/>
                <w:szCs w:val="10"/>
              </w:rPr>
            </w:pPr>
          </w:p>
          <w:p w14:paraId="55FB63ED" w14:textId="77777777" w:rsidR="00345744" w:rsidRDefault="00345744" w:rsidP="001219AE">
            <w:pPr>
              <w:jc w:val="center"/>
            </w:pPr>
            <w:r>
              <w:t>___/___/_____</w:t>
            </w:r>
          </w:p>
        </w:tc>
      </w:tr>
      <w:tr w:rsidR="00345744" w14:paraId="452C5C28" w14:textId="77777777" w:rsidTr="001219AE">
        <w:tc>
          <w:tcPr>
            <w:tcW w:w="1908" w:type="dxa"/>
            <w:tcBorders>
              <w:top w:val="nil"/>
              <w:left w:val="nil"/>
              <w:bottom w:val="nil"/>
              <w:right w:val="single" w:sz="4" w:space="0" w:color="auto"/>
            </w:tcBorders>
            <w:shd w:val="clear" w:color="auto" w:fill="auto"/>
          </w:tcPr>
          <w:p w14:paraId="252E6D1D" w14:textId="77777777" w:rsidR="00345744" w:rsidRDefault="00345744" w:rsidP="001219AE">
            <w:r w:rsidRPr="006942D4">
              <w:rPr>
                <w:i/>
                <w:lang w:val="uk-UA"/>
              </w:rPr>
              <w:t>Дата:</w:t>
            </w:r>
          </w:p>
        </w:tc>
        <w:tc>
          <w:tcPr>
            <w:tcW w:w="2520" w:type="dxa"/>
            <w:vMerge/>
            <w:tcBorders>
              <w:left w:val="single" w:sz="4" w:space="0" w:color="auto"/>
              <w:bottom w:val="single" w:sz="4" w:space="0" w:color="auto"/>
            </w:tcBorders>
            <w:shd w:val="clear" w:color="auto" w:fill="auto"/>
          </w:tcPr>
          <w:p w14:paraId="011CB3DA" w14:textId="77777777" w:rsidR="00345744" w:rsidRDefault="00345744" w:rsidP="001219AE"/>
        </w:tc>
      </w:tr>
    </w:tbl>
    <w:p w14:paraId="51D83995"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8280"/>
      </w:tblGrid>
      <w:tr w:rsidR="00345744" w14:paraId="56EEE2E2" w14:textId="77777777" w:rsidTr="001219AE">
        <w:tc>
          <w:tcPr>
            <w:tcW w:w="1908" w:type="dxa"/>
            <w:tcBorders>
              <w:top w:val="nil"/>
              <w:left w:val="nil"/>
              <w:bottom w:val="nil"/>
              <w:right w:val="single" w:sz="4" w:space="0" w:color="auto"/>
            </w:tcBorders>
            <w:shd w:val="clear" w:color="auto" w:fill="auto"/>
          </w:tcPr>
          <w:p w14:paraId="6F25E045" w14:textId="77777777" w:rsidR="00345744" w:rsidRDefault="00345744" w:rsidP="001219AE">
            <w:r>
              <w:t>For client: /</w:t>
            </w:r>
          </w:p>
        </w:tc>
        <w:tc>
          <w:tcPr>
            <w:tcW w:w="8280" w:type="dxa"/>
            <w:vMerge w:val="restart"/>
            <w:tcBorders>
              <w:left w:val="single" w:sz="4" w:space="0" w:color="auto"/>
            </w:tcBorders>
            <w:shd w:val="clear" w:color="auto" w:fill="auto"/>
          </w:tcPr>
          <w:p w14:paraId="1B199A6D" w14:textId="77777777" w:rsidR="00345744" w:rsidRPr="006942D4" w:rsidRDefault="00345744" w:rsidP="001219AE">
            <w:pPr>
              <w:jc w:val="center"/>
              <w:rPr>
                <w:sz w:val="10"/>
                <w:szCs w:val="10"/>
              </w:rPr>
            </w:pPr>
          </w:p>
          <w:p w14:paraId="4045F5AE" w14:textId="77777777" w:rsidR="00345744" w:rsidRDefault="00345744" w:rsidP="001219AE">
            <w:pPr>
              <w:jc w:val="center"/>
            </w:pPr>
          </w:p>
        </w:tc>
      </w:tr>
      <w:tr w:rsidR="00345744" w14:paraId="181E5BA5" w14:textId="77777777" w:rsidTr="001219AE">
        <w:tc>
          <w:tcPr>
            <w:tcW w:w="1908" w:type="dxa"/>
            <w:tcBorders>
              <w:top w:val="nil"/>
              <w:left w:val="nil"/>
              <w:bottom w:val="nil"/>
              <w:right w:val="single" w:sz="4" w:space="0" w:color="auto"/>
            </w:tcBorders>
            <w:shd w:val="clear" w:color="auto" w:fill="auto"/>
          </w:tcPr>
          <w:p w14:paraId="2582EDAA" w14:textId="77777777" w:rsidR="00345744" w:rsidRPr="006942D4" w:rsidRDefault="00345744" w:rsidP="001219AE">
            <w:pPr>
              <w:rPr>
                <w:i/>
              </w:rPr>
            </w:pPr>
            <w:r w:rsidRPr="006942D4">
              <w:rPr>
                <w:i/>
                <w:lang w:val="uk-UA"/>
              </w:rPr>
              <w:t>Клієнтові:</w:t>
            </w:r>
          </w:p>
        </w:tc>
        <w:tc>
          <w:tcPr>
            <w:tcW w:w="8280" w:type="dxa"/>
            <w:vMerge/>
            <w:tcBorders>
              <w:left w:val="single" w:sz="4" w:space="0" w:color="auto"/>
              <w:bottom w:val="single" w:sz="4" w:space="0" w:color="auto"/>
            </w:tcBorders>
            <w:shd w:val="clear" w:color="auto" w:fill="auto"/>
          </w:tcPr>
          <w:p w14:paraId="2AE46C60" w14:textId="77777777" w:rsidR="00345744" w:rsidRDefault="00345744" w:rsidP="001219AE"/>
        </w:tc>
      </w:tr>
    </w:tbl>
    <w:p w14:paraId="5FAE8854" w14:textId="77777777" w:rsidR="00345744" w:rsidRPr="009706B0"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2880"/>
      </w:tblGrid>
      <w:tr w:rsidR="00345744" w14:paraId="5A9CB2B9" w14:textId="77777777" w:rsidTr="001219AE">
        <w:tc>
          <w:tcPr>
            <w:tcW w:w="7308" w:type="dxa"/>
            <w:tcBorders>
              <w:top w:val="nil"/>
              <w:left w:val="nil"/>
              <w:bottom w:val="nil"/>
              <w:right w:val="single" w:sz="4" w:space="0" w:color="auto"/>
            </w:tcBorders>
            <w:shd w:val="clear" w:color="auto" w:fill="auto"/>
          </w:tcPr>
          <w:p w14:paraId="45B0F1FB" w14:textId="77777777" w:rsidR="00345744" w:rsidRPr="00583199" w:rsidRDefault="00345744" w:rsidP="00C311B8">
            <w:r w:rsidRPr="00583199">
              <w:t>Hereby</w:t>
            </w:r>
            <w:r>
              <w:t xml:space="preserve"> </w:t>
            </w:r>
            <w:r w:rsidRPr="006942D4">
              <w:rPr>
                <w:b/>
              </w:rPr>
              <w:t>JSC</w:t>
            </w:r>
            <w:r w:rsidRPr="00583199">
              <w:t xml:space="preserve"> </w:t>
            </w:r>
            <w:r w:rsidRPr="006942D4">
              <w:rPr>
                <w:b/>
              </w:rPr>
              <w:t>Citibank (</w:t>
            </w:r>
            <w:smartTag w:uri="urn:schemas-microsoft-com:office:smarttags" w:element="place">
              <w:smartTag w:uri="urn:schemas-microsoft-com:office:smarttags" w:element="country-region">
                <w:r w:rsidRPr="006942D4">
                  <w:rPr>
                    <w:b/>
                  </w:rPr>
                  <w:t>Ukraine</w:t>
                </w:r>
              </w:smartTag>
            </w:smartTag>
            <w:r w:rsidRPr="006942D4">
              <w:rPr>
                <w:b/>
              </w:rPr>
              <w:t>)</w:t>
            </w:r>
            <w:r w:rsidRPr="00583199">
              <w:t xml:space="preserve"> confirms, that </w:t>
            </w:r>
            <w:r>
              <w:t>on</w:t>
            </w:r>
            <w:r w:rsidRPr="00583199">
              <w:t xml:space="preserve"> Securities Account # /</w:t>
            </w:r>
          </w:p>
        </w:tc>
        <w:tc>
          <w:tcPr>
            <w:tcW w:w="2880" w:type="dxa"/>
            <w:vMerge w:val="restart"/>
            <w:tcBorders>
              <w:left w:val="single" w:sz="4" w:space="0" w:color="auto"/>
            </w:tcBorders>
            <w:shd w:val="clear" w:color="auto" w:fill="auto"/>
          </w:tcPr>
          <w:p w14:paraId="30400081" w14:textId="77777777" w:rsidR="00345744" w:rsidRPr="006942D4" w:rsidRDefault="00345744" w:rsidP="001219AE">
            <w:pPr>
              <w:jc w:val="center"/>
              <w:rPr>
                <w:sz w:val="10"/>
                <w:szCs w:val="10"/>
              </w:rPr>
            </w:pPr>
          </w:p>
          <w:p w14:paraId="226011EF" w14:textId="77777777" w:rsidR="00345744" w:rsidRDefault="00345744" w:rsidP="001219AE">
            <w:pPr>
              <w:jc w:val="center"/>
            </w:pPr>
          </w:p>
        </w:tc>
      </w:tr>
      <w:tr w:rsidR="00345744" w:rsidRPr="006942D4" w14:paraId="02E1CDF6" w14:textId="77777777" w:rsidTr="001219AE">
        <w:tc>
          <w:tcPr>
            <w:tcW w:w="7308" w:type="dxa"/>
            <w:tcBorders>
              <w:top w:val="nil"/>
              <w:left w:val="nil"/>
              <w:bottom w:val="nil"/>
              <w:right w:val="single" w:sz="4" w:space="0" w:color="auto"/>
            </w:tcBorders>
            <w:shd w:val="clear" w:color="auto" w:fill="auto"/>
          </w:tcPr>
          <w:p w14:paraId="48814630" w14:textId="77777777" w:rsidR="00345744" w:rsidRPr="006942D4" w:rsidRDefault="00345744" w:rsidP="00C311B8">
            <w:pPr>
              <w:rPr>
                <w:i/>
                <w:lang w:val="ru-RU"/>
              </w:rPr>
            </w:pPr>
            <w:r w:rsidRPr="006942D4">
              <w:rPr>
                <w:i/>
                <w:lang w:val="uk-UA"/>
              </w:rPr>
              <w:t xml:space="preserve">Цим </w:t>
            </w:r>
            <w:r w:rsidRPr="006942D4">
              <w:rPr>
                <w:b/>
                <w:i/>
                <w:lang w:val="ru-RU"/>
              </w:rPr>
              <w:t>АТ</w:t>
            </w:r>
            <w:r w:rsidRPr="006942D4">
              <w:rPr>
                <w:b/>
                <w:i/>
                <w:lang w:val="uk-UA"/>
              </w:rPr>
              <w:t xml:space="preserve"> «Сітібанк (Україна)»</w:t>
            </w:r>
            <w:r w:rsidRPr="006942D4">
              <w:rPr>
                <w:i/>
                <w:lang w:val="uk-UA"/>
              </w:rPr>
              <w:t xml:space="preserve"> повідомляє, що на рахунку у ЦП №</w:t>
            </w:r>
          </w:p>
        </w:tc>
        <w:tc>
          <w:tcPr>
            <w:tcW w:w="2880" w:type="dxa"/>
            <w:vMerge/>
            <w:tcBorders>
              <w:left w:val="single" w:sz="4" w:space="0" w:color="auto"/>
              <w:bottom w:val="single" w:sz="4" w:space="0" w:color="auto"/>
            </w:tcBorders>
            <w:shd w:val="clear" w:color="auto" w:fill="auto"/>
          </w:tcPr>
          <w:p w14:paraId="226E7741" w14:textId="77777777" w:rsidR="00345744" w:rsidRPr="006942D4" w:rsidRDefault="00345744" w:rsidP="001219AE">
            <w:pPr>
              <w:rPr>
                <w:lang w:val="ru-RU"/>
              </w:rPr>
            </w:pPr>
          </w:p>
        </w:tc>
      </w:tr>
    </w:tbl>
    <w:p w14:paraId="2BA70593" w14:textId="77777777" w:rsidR="00345744" w:rsidRPr="000A5433"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6942D4" w14:paraId="244A4898"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418D9C84" w14:textId="77777777" w:rsidR="00345744" w:rsidRPr="00E5671E" w:rsidRDefault="00345744" w:rsidP="001219AE">
            <w:r>
              <w:t>Transaction number /</w:t>
            </w:r>
          </w:p>
        </w:tc>
        <w:tc>
          <w:tcPr>
            <w:tcW w:w="6841" w:type="dxa"/>
            <w:vMerge w:val="restart"/>
            <w:tcBorders>
              <w:left w:val="single" w:sz="4" w:space="0" w:color="auto"/>
            </w:tcBorders>
            <w:shd w:val="clear" w:color="auto" w:fill="auto"/>
            <w:vAlign w:val="center"/>
          </w:tcPr>
          <w:p w14:paraId="70BA42B3" w14:textId="77777777" w:rsidR="00345744" w:rsidRPr="006942D4" w:rsidRDefault="00345744" w:rsidP="001219AE">
            <w:pPr>
              <w:jc w:val="center"/>
              <w:rPr>
                <w:sz w:val="10"/>
                <w:szCs w:val="10"/>
              </w:rPr>
            </w:pPr>
          </w:p>
          <w:p w14:paraId="349DC98F" w14:textId="77777777" w:rsidR="00345744" w:rsidRPr="00E5671E" w:rsidRDefault="00345744" w:rsidP="001219AE">
            <w:pPr>
              <w:jc w:val="center"/>
            </w:pPr>
          </w:p>
        </w:tc>
      </w:tr>
      <w:tr w:rsidR="00345744" w:rsidRPr="006942D4" w14:paraId="216B0031"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50CFBA4C" w14:textId="77777777" w:rsidR="00345744" w:rsidRPr="006942D4" w:rsidRDefault="00345744" w:rsidP="001219AE">
            <w:pPr>
              <w:rPr>
                <w:i/>
                <w:lang w:val="uk-UA"/>
              </w:rPr>
            </w:pPr>
            <w:r w:rsidRPr="006942D4">
              <w:rPr>
                <w:i/>
                <w:sz w:val="22"/>
                <w:lang w:val="uk-UA"/>
              </w:rPr>
              <w:t>Номер операції</w:t>
            </w:r>
          </w:p>
        </w:tc>
        <w:tc>
          <w:tcPr>
            <w:tcW w:w="6841" w:type="dxa"/>
            <w:vMerge/>
            <w:tcBorders>
              <w:left w:val="single" w:sz="4" w:space="0" w:color="auto"/>
              <w:bottom w:val="single" w:sz="4" w:space="0" w:color="auto"/>
            </w:tcBorders>
            <w:shd w:val="clear" w:color="auto" w:fill="auto"/>
            <w:vAlign w:val="center"/>
          </w:tcPr>
          <w:p w14:paraId="4C2ACF99" w14:textId="77777777" w:rsidR="00345744" w:rsidRPr="006942D4" w:rsidRDefault="00345744" w:rsidP="001219AE">
            <w:pPr>
              <w:jc w:val="center"/>
              <w:rPr>
                <w:lang w:val="uk-UA"/>
              </w:rPr>
            </w:pPr>
          </w:p>
        </w:tc>
      </w:tr>
    </w:tbl>
    <w:p w14:paraId="20F328F3" w14:textId="77777777" w:rsidR="00345744" w:rsidRPr="00BF2C1D" w:rsidRDefault="00345744" w:rsidP="00345744"/>
    <w:p w14:paraId="2B76C141" w14:textId="77777777" w:rsidR="00345744" w:rsidRPr="00E5671E" w:rsidRDefault="00345744" w:rsidP="00345744">
      <w:pPr>
        <w:rPr>
          <w:i/>
          <w:lang w:val="uk-UA"/>
        </w:rPr>
      </w:pPr>
      <w:r>
        <w:t>the following securities: /</w:t>
      </w:r>
      <w:r>
        <w:rPr>
          <w:lang w:val="uk-UA"/>
        </w:rPr>
        <w:t xml:space="preserve"> </w:t>
      </w:r>
      <w:r w:rsidRPr="00E5671E">
        <w:rPr>
          <w:i/>
          <w:lang w:val="uk-UA"/>
        </w:rPr>
        <w:t>наступні цінні папери:</w:t>
      </w:r>
    </w:p>
    <w:p w14:paraId="05E09F54" w14:textId="77777777" w:rsidR="00345744" w:rsidRDefault="00345744" w:rsidP="00345744">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6942D4" w14:paraId="2D1A80C8"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154CFC49" w14:textId="77777777" w:rsidR="00345744" w:rsidRPr="00E5671E" w:rsidRDefault="00345744" w:rsidP="001219AE">
            <w:r>
              <w:t xml:space="preserve">Issuer / </w:t>
            </w:r>
            <w:proofErr w:type="spellStart"/>
            <w:r w:rsidRPr="006942D4">
              <w:rPr>
                <w:i/>
                <w:sz w:val="22"/>
              </w:rPr>
              <w:t>Емітент</w:t>
            </w:r>
            <w:proofErr w:type="spellEnd"/>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45773AC9" w14:textId="77777777" w:rsidR="00345744" w:rsidRPr="006942D4" w:rsidRDefault="00345744" w:rsidP="001219AE">
            <w:pPr>
              <w:jc w:val="center"/>
              <w:rPr>
                <w:sz w:val="10"/>
                <w:szCs w:val="10"/>
              </w:rPr>
            </w:pPr>
          </w:p>
          <w:p w14:paraId="0A1708B0" w14:textId="77777777" w:rsidR="00345744" w:rsidRDefault="00345744" w:rsidP="001219AE">
            <w:pPr>
              <w:jc w:val="center"/>
            </w:pPr>
          </w:p>
          <w:p w14:paraId="30B50F58" w14:textId="77777777" w:rsidR="00345744" w:rsidRPr="00E5671E" w:rsidRDefault="00345744" w:rsidP="001219AE">
            <w:pPr>
              <w:jc w:val="center"/>
            </w:pPr>
          </w:p>
        </w:tc>
      </w:tr>
      <w:tr w:rsidR="00345744" w:rsidRPr="006942D4" w14:paraId="63DDD2FD" w14:textId="77777777" w:rsidTr="001219AE">
        <w:tc>
          <w:tcPr>
            <w:tcW w:w="3348" w:type="dxa"/>
            <w:tcBorders>
              <w:top w:val="single" w:sz="4" w:space="0" w:color="auto"/>
              <w:left w:val="single" w:sz="4" w:space="0" w:color="auto"/>
              <w:bottom w:val="single" w:sz="4" w:space="0" w:color="auto"/>
              <w:right w:val="single" w:sz="4" w:space="0" w:color="auto"/>
            </w:tcBorders>
            <w:shd w:val="clear" w:color="auto" w:fill="auto"/>
            <w:vAlign w:val="center"/>
          </w:tcPr>
          <w:p w14:paraId="6CCB3C04" w14:textId="77777777" w:rsidR="00345744" w:rsidRPr="006942D4" w:rsidRDefault="00345744" w:rsidP="001219AE">
            <w:pPr>
              <w:rPr>
                <w:lang w:val="uk-UA"/>
              </w:rPr>
            </w:pPr>
            <w:r w:rsidRPr="006942D4">
              <w:rPr>
                <w:sz w:val="22"/>
              </w:rPr>
              <w:t xml:space="preserve">ISIN / </w:t>
            </w:r>
            <w:proofErr w:type="spellStart"/>
            <w:r w:rsidRPr="006942D4">
              <w:rPr>
                <w:i/>
                <w:sz w:val="22"/>
              </w:rPr>
              <w:t>Код</w:t>
            </w:r>
            <w:proofErr w:type="spellEnd"/>
            <w:r w:rsidRPr="006942D4">
              <w:rPr>
                <w:i/>
                <w:sz w:val="22"/>
              </w:rPr>
              <w:t xml:space="preserve"> ISIN</w:t>
            </w:r>
          </w:p>
        </w:tc>
        <w:tc>
          <w:tcPr>
            <w:tcW w:w="6841" w:type="dxa"/>
            <w:tcBorders>
              <w:top w:val="single" w:sz="4" w:space="0" w:color="auto"/>
              <w:left w:val="single" w:sz="4" w:space="0" w:color="auto"/>
              <w:bottom w:val="single" w:sz="4" w:space="0" w:color="auto"/>
              <w:right w:val="single" w:sz="4" w:space="0" w:color="auto"/>
            </w:tcBorders>
            <w:shd w:val="clear" w:color="auto" w:fill="auto"/>
            <w:vAlign w:val="center"/>
          </w:tcPr>
          <w:p w14:paraId="4BCA4A9B" w14:textId="77777777" w:rsidR="00345744" w:rsidRPr="006942D4" w:rsidRDefault="00345744" w:rsidP="001219AE">
            <w:pPr>
              <w:jc w:val="center"/>
              <w:rPr>
                <w:sz w:val="10"/>
                <w:szCs w:val="10"/>
                <w:lang w:val="uk-UA"/>
              </w:rPr>
            </w:pPr>
          </w:p>
          <w:p w14:paraId="2A9CFE8B" w14:textId="77777777" w:rsidR="00345744" w:rsidRPr="006942D4" w:rsidRDefault="00345744" w:rsidP="001219AE">
            <w:pPr>
              <w:jc w:val="center"/>
              <w:rPr>
                <w:lang w:val="uk-UA"/>
              </w:rPr>
            </w:pPr>
          </w:p>
        </w:tc>
      </w:tr>
    </w:tbl>
    <w:p w14:paraId="4FF43277" w14:textId="77777777" w:rsidR="00345744" w:rsidRDefault="00345744" w:rsidP="0034574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6841"/>
      </w:tblGrid>
      <w:tr w:rsidR="00345744" w:rsidRPr="006942D4" w14:paraId="5FF80341" w14:textId="77777777" w:rsidTr="001219AE">
        <w:tc>
          <w:tcPr>
            <w:tcW w:w="3348" w:type="dxa"/>
            <w:tcBorders>
              <w:top w:val="single" w:sz="4" w:space="0" w:color="auto"/>
              <w:left w:val="single" w:sz="4" w:space="0" w:color="auto"/>
              <w:bottom w:val="nil"/>
              <w:right w:val="single" w:sz="4" w:space="0" w:color="auto"/>
            </w:tcBorders>
            <w:shd w:val="clear" w:color="auto" w:fill="auto"/>
            <w:vAlign w:val="center"/>
          </w:tcPr>
          <w:p w14:paraId="6640D10D" w14:textId="77777777" w:rsidR="00345744" w:rsidRPr="00E5671E" w:rsidRDefault="00345744" w:rsidP="001219AE">
            <w:r>
              <w:t>Quantity of securities (items) /</w:t>
            </w:r>
          </w:p>
        </w:tc>
        <w:tc>
          <w:tcPr>
            <w:tcW w:w="6841" w:type="dxa"/>
            <w:vMerge w:val="restart"/>
            <w:tcBorders>
              <w:top w:val="single" w:sz="4" w:space="0" w:color="auto"/>
              <w:left w:val="single" w:sz="4" w:space="0" w:color="auto"/>
            </w:tcBorders>
            <w:shd w:val="clear" w:color="auto" w:fill="auto"/>
            <w:vAlign w:val="center"/>
          </w:tcPr>
          <w:p w14:paraId="5FA0C70C" w14:textId="77777777" w:rsidR="00345744" w:rsidRPr="006942D4" w:rsidRDefault="00345744" w:rsidP="001219AE">
            <w:pPr>
              <w:jc w:val="center"/>
              <w:rPr>
                <w:sz w:val="10"/>
                <w:szCs w:val="10"/>
              </w:rPr>
            </w:pPr>
          </w:p>
          <w:p w14:paraId="360103B5" w14:textId="77777777" w:rsidR="00345744" w:rsidRPr="00E5671E" w:rsidRDefault="00345744" w:rsidP="001219AE">
            <w:pPr>
              <w:jc w:val="center"/>
            </w:pPr>
          </w:p>
        </w:tc>
      </w:tr>
      <w:tr w:rsidR="00345744" w:rsidRPr="006942D4" w14:paraId="05348A7B" w14:textId="77777777" w:rsidTr="001219AE">
        <w:tc>
          <w:tcPr>
            <w:tcW w:w="3348" w:type="dxa"/>
            <w:tcBorders>
              <w:top w:val="nil"/>
              <w:left w:val="single" w:sz="4" w:space="0" w:color="auto"/>
              <w:bottom w:val="single" w:sz="4" w:space="0" w:color="auto"/>
              <w:right w:val="single" w:sz="4" w:space="0" w:color="auto"/>
            </w:tcBorders>
            <w:shd w:val="clear" w:color="auto" w:fill="auto"/>
            <w:vAlign w:val="center"/>
          </w:tcPr>
          <w:p w14:paraId="48A1BFE9" w14:textId="77777777" w:rsidR="00345744" w:rsidRPr="006942D4" w:rsidRDefault="00345744" w:rsidP="001219AE">
            <w:pPr>
              <w:rPr>
                <w:i/>
                <w:lang w:val="uk-UA"/>
              </w:rPr>
            </w:pPr>
            <w:proofErr w:type="spellStart"/>
            <w:r w:rsidRPr="006942D4">
              <w:rPr>
                <w:i/>
                <w:sz w:val="22"/>
              </w:rPr>
              <w:t>Кількість</w:t>
            </w:r>
            <w:proofErr w:type="spellEnd"/>
            <w:r w:rsidRPr="006942D4">
              <w:rPr>
                <w:i/>
                <w:sz w:val="22"/>
              </w:rPr>
              <w:t xml:space="preserve"> </w:t>
            </w:r>
            <w:proofErr w:type="spellStart"/>
            <w:r w:rsidRPr="006942D4">
              <w:rPr>
                <w:i/>
                <w:sz w:val="22"/>
              </w:rPr>
              <w:t>цінних</w:t>
            </w:r>
            <w:proofErr w:type="spellEnd"/>
            <w:r w:rsidRPr="006942D4">
              <w:rPr>
                <w:i/>
                <w:sz w:val="22"/>
              </w:rPr>
              <w:t xml:space="preserve"> </w:t>
            </w:r>
            <w:proofErr w:type="spellStart"/>
            <w:r w:rsidRPr="006942D4">
              <w:rPr>
                <w:i/>
                <w:sz w:val="22"/>
              </w:rPr>
              <w:t>паперів</w:t>
            </w:r>
            <w:proofErr w:type="spellEnd"/>
            <w:r w:rsidRPr="006942D4">
              <w:rPr>
                <w:i/>
                <w:sz w:val="22"/>
              </w:rPr>
              <w:t xml:space="preserve"> (</w:t>
            </w:r>
            <w:proofErr w:type="spellStart"/>
            <w:r w:rsidRPr="006942D4">
              <w:rPr>
                <w:i/>
                <w:sz w:val="22"/>
              </w:rPr>
              <w:t>шт</w:t>
            </w:r>
            <w:proofErr w:type="spellEnd"/>
            <w:r w:rsidRPr="006942D4">
              <w:rPr>
                <w:i/>
                <w:sz w:val="22"/>
              </w:rPr>
              <w:t>.)</w:t>
            </w:r>
          </w:p>
        </w:tc>
        <w:tc>
          <w:tcPr>
            <w:tcW w:w="6841" w:type="dxa"/>
            <w:vMerge/>
            <w:tcBorders>
              <w:left w:val="single" w:sz="4" w:space="0" w:color="auto"/>
            </w:tcBorders>
            <w:shd w:val="clear" w:color="auto" w:fill="auto"/>
            <w:vAlign w:val="center"/>
          </w:tcPr>
          <w:p w14:paraId="004C2BAF" w14:textId="77777777" w:rsidR="00345744" w:rsidRPr="006942D4" w:rsidRDefault="00345744" w:rsidP="001219AE">
            <w:pPr>
              <w:jc w:val="center"/>
              <w:rPr>
                <w:lang w:val="uk-UA"/>
              </w:rPr>
            </w:pPr>
          </w:p>
        </w:tc>
      </w:tr>
    </w:tbl>
    <w:p w14:paraId="4BB1431D" w14:textId="77777777" w:rsidR="00345744" w:rsidRDefault="00345744" w:rsidP="00345744">
      <w:pPr>
        <w:rPr>
          <w:lang w:val="uk-UA"/>
        </w:rPr>
      </w:pPr>
    </w:p>
    <w:p w14:paraId="6A687ABF" w14:textId="77777777" w:rsidR="00345744" w:rsidRDefault="00345744" w:rsidP="00345744">
      <w:pPr>
        <w:rPr>
          <w:lang w:val="uk-UA"/>
        </w:rPr>
      </w:pPr>
      <w:r>
        <w:rPr>
          <w:lang w:val="en-GB"/>
        </w:rPr>
        <w:t xml:space="preserve">was </w:t>
      </w:r>
      <w:r>
        <w:t>un</w:t>
      </w:r>
      <w:r>
        <w:rPr>
          <w:lang w:val="en-GB"/>
        </w:rPr>
        <w:t>blocked</w:t>
      </w:r>
      <w:r>
        <w:rPr>
          <w:lang w:val="uk-UA"/>
        </w:rPr>
        <w:t xml:space="preserve"> / </w:t>
      </w:r>
      <w:r w:rsidRPr="000A5433">
        <w:rPr>
          <w:i/>
          <w:lang w:val="uk-UA"/>
        </w:rPr>
        <w:t xml:space="preserve">було </w:t>
      </w:r>
      <w:r>
        <w:rPr>
          <w:i/>
          <w:lang w:val="uk-UA"/>
        </w:rPr>
        <w:t>роз</w:t>
      </w:r>
      <w:r w:rsidRPr="000A5433">
        <w:rPr>
          <w:i/>
          <w:lang w:val="uk-UA"/>
        </w:rPr>
        <w:t>блоковано</w:t>
      </w:r>
    </w:p>
    <w:p w14:paraId="4539E8D3" w14:textId="77777777" w:rsidR="00345744" w:rsidRPr="00F3269B" w:rsidRDefault="00345744" w:rsidP="00345744">
      <w:pPr>
        <w:rPr>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3443"/>
      </w:tblGrid>
      <w:tr w:rsidR="00345744" w14:paraId="13B3DDCE" w14:textId="77777777" w:rsidTr="001219AE">
        <w:tc>
          <w:tcPr>
            <w:tcW w:w="3348" w:type="dxa"/>
            <w:tcBorders>
              <w:top w:val="nil"/>
              <w:left w:val="nil"/>
              <w:bottom w:val="nil"/>
              <w:right w:val="single" w:sz="4" w:space="0" w:color="auto"/>
            </w:tcBorders>
            <w:shd w:val="clear" w:color="auto" w:fill="auto"/>
          </w:tcPr>
          <w:p w14:paraId="59A5AEA8" w14:textId="77777777" w:rsidR="00345744" w:rsidRDefault="00345744" w:rsidP="001219AE">
            <w:r>
              <w:t>value date /</w:t>
            </w:r>
          </w:p>
        </w:tc>
        <w:tc>
          <w:tcPr>
            <w:tcW w:w="3443" w:type="dxa"/>
            <w:vMerge w:val="restart"/>
            <w:tcBorders>
              <w:left w:val="single" w:sz="4" w:space="0" w:color="auto"/>
            </w:tcBorders>
            <w:shd w:val="clear" w:color="auto" w:fill="auto"/>
          </w:tcPr>
          <w:p w14:paraId="442A523A" w14:textId="77777777" w:rsidR="00345744" w:rsidRPr="006942D4" w:rsidRDefault="00345744" w:rsidP="001219AE">
            <w:pPr>
              <w:jc w:val="center"/>
              <w:rPr>
                <w:sz w:val="10"/>
                <w:szCs w:val="10"/>
              </w:rPr>
            </w:pPr>
          </w:p>
          <w:p w14:paraId="26A143D4" w14:textId="77777777" w:rsidR="00345744" w:rsidRDefault="00345744" w:rsidP="001219AE">
            <w:pPr>
              <w:jc w:val="center"/>
            </w:pPr>
            <w:r>
              <w:t>___/___/_____</w:t>
            </w:r>
          </w:p>
        </w:tc>
      </w:tr>
      <w:tr w:rsidR="00345744" w:rsidRPr="006942D4" w14:paraId="15948FCB" w14:textId="77777777" w:rsidTr="001219AE">
        <w:tc>
          <w:tcPr>
            <w:tcW w:w="3348" w:type="dxa"/>
            <w:tcBorders>
              <w:top w:val="nil"/>
              <w:left w:val="nil"/>
              <w:bottom w:val="nil"/>
              <w:right w:val="single" w:sz="4" w:space="0" w:color="auto"/>
            </w:tcBorders>
            <w:shd w:val="clear" w:color="auto" w:fill="auto"/>
          </w:tcPr>
          <w:p w14:paraId="7650EDBE" w14:textId="77777777" w:rsidR="00345744" w:rsidRPr="00E5671E" w:rsidRDefault="00345744" w:rsidP="001219AE">
            <w:r w:rsidRPr="006942D4">
              <w:rPr>
                <w:i/>
                <w:lang w:val="uk-UA"/>
              </w:rPr>
              <w:t>на дату</w:t>
            </w:r>
          </w:p>
        </w:tc>
        <w:tc>
          <w:tcPr>
            <w:tcW w:w="3443" w:type="dxa"/>
            <w:vMerge/>
            <w:tcBorders>
              <w:left w:val="single" w:sz="4" w:space="0" w:color="auto"/>
              <w:bottom w:val="single" w:sz="4" w:space="0" w:color="auto"/>
            </w:tcBorders>
            <w:shd w:val="clear" w:color="auto" w:fill="auto"/>
          </w:tcPr>
          <w:p w14:paraId="19BD7DEC" w14:textId="77777777" w:rsidR="00345744" w:rsidRPr="006942D4" w:rsidRDefault="00345744" w:rsidP="001219AE">
            <w:pPr>
              <w:rPr>
                <w:lang w:val="ru-RU"/>
              </w:rPr>
            </w:pPr>
          </w:p>
        </w:tc>
      </w:tr>
    </w:tbl>
    <w:p w14:paraId="7F5D160A" w14:textId="77777777" w:rsidR="00345744" w:rsidRDefault="00345744" w:rsidP="00345744">
      <w:pPr>
        <w:rPr>
          <w:lang w:val="uk-UA"/>
        </w:rPr>
      </w:pPr>
    </w:p>
    <w:p w14:paraId="31237FC9" w14:textId="77777777" w:rsidR="00345744" w:rsidRDefault="00345744" w:rsidP="00345744">
      <w:pPr>
        <w:rPr>
          <w:lang w:val="uk-UA"/>
        </w:rPr>
      </w:pPr>
    </w:p>
    <w:p w14:paraId="39EA0921" w14:textId="77777777" w:rsidR="00345744" w:rsidRPr="00A25B8A" w:rsidRDefault="00345744" w:rsidP="00345744">
      <w:pPr>
        <w:rPr>
          <w:lang w:val="en-US"/>
        </w:rPr>
      </w:pPr>
    </w:p>
    <w:p w14:paraId="626CF8EC" w14:textId="77777777" w:rsidR="00345744" w:rsidRDefault="00345744" w:rsidP="00345744">
      <w:pPr>
        <w:rPr>
          <w:lang w:val="uk-UA"/>
        </w:rPr>
      </w:pPr>
    </w:p>
    <w:p w14:paraId="09966FF2" w14:textId="77777777" w:rsidR="00A339C6" w:rsidRPr="0053109A" w:rsidRDefault="00A339C6" w:rsidP="00A339C6">
      <w:r>
        <w:t>S</w:t>
      </w:r>
      <w:proofErr w:type="spellStart"/>
      <w:r>
        <w:rPr>
          <w:lang w:val="en-US"/>
        </w:rPr>
        <w:t>ecurities</w:t>
      </w:r>
      <w:proofErr w:type="spellEnd"/>
      <w:r>
        <w:rPr>
          <w:lang w:val="en-US"/>
        </w:rPr>
        <w:t xml:space="preserve"> Services </w:t>
      </w:r>
      <w:r>
        <w:t>Operations Head</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p>
    <w:p w14:paraId="6B515434" w14:textId="77777777" w:rsidR="001A0668" w:rsidRDefault="00A339C6" w:rsidP="001A0668">
      <w:pPr>
        <w:rPr>
          <w:lang w:val="uk-UA"/>
        </w:rPr>
      </w:pPr>
      <w:r>
        <w:rPr>
          <w:lang w:val="uk-UA"/>
        </w:rPr>
        <w:t>Начальник Управління операцій з цінними паперами</w:t>
      </w:r>
      <w:r w:rsidR="001A0668">
        <w:rPr>
          <w:lang w:val="uk-UA"/>
        </w:rPr>
        <w:tab/>
      </w:r>
    </w:p>
    <w:p w14:paraId="2A183F0F" w14:textId="77777777" w:rsidR="001A0668" w:rsidRPr="00114B72" w:rsidRDefault="001A0668" w:rsidP="001A0668">
      <w:pPr>
        <w:rPr>
          <w:lang w:val="ru-RU"/>
        </w:rPr>
        <w:sectPr w:rsidR="001A0668" w:rsidRPr="00114B72" w:rsidSect="003A43E6">
          <w:headerReference w:type="default" r:id="rId16"/>
          <w:footerReference w:type="even" r:id="rId17"/>
          <w:headerReference w:type="first" r:id="rId18"/>
          <w:pgSz w:w="11906" w:h="16838" w:code="9"/>
          <w:pgMar w:top="289" w:right="386" w:bottom="284" w:left="731" w:header="709" w:footer="709" w:gutter="0"/>
          <w:pgNumType w:fmt="numberInDash"/>
          <w:cols w:space="709"/>
          <w:titlePg/>
        </w:sectPr>
      </w:pPr>
    </w:p>
    <w:p w14:paraId="03B061C7" w14:textId="77777777" w:rsidR="00A859E9" w:rsidRDefault="00A859E9" w:rsidP="00CD0BD3">
      <w:pPr>
        <w:jc w:val="center"/>
        <w:outlineLvl w:val="0"/>
        <w:rPr>
          <w:b/>
          <w:i/>
          <w:sz w:val="32"/>
          <w:szCs w:val="32"/>
          <w:lang w:val="uk-UA"/>
        </w:rPr>
      </w:pPr>
      <w:bookmarkStart w:id="52" w:name="_Toc286062785"/>
    </w:p>
    <w:p w14:paraId="2A593E12" w14:textId="77777777" w:rsidR="00A859E9" w:rsidRDefault="00A859E9" w:rsidP="00CD0BD3">
      <w:pPr>
        <w:jc w:val="center"/>
        <w:outlineLvl w:val="0"/>
        <w:rPr>
          <w:b/>
          <w:i/>
          <w:sz w:val="32"/>
          <w:szCs w:val="32"/>
          <w:lang w:val="uk-UA"/>
        </w:rPr>
      </w:pPr>
    </w:p>
    <w:p w14:paraId="7F37F923" w14:textId="00AA8FBF" w:rsidR="003E24D3" w:rsidRPr="0026606C" w:rsidRDefault="003E24D3" w:rsidP="00CD0BD3">
      <w:pPr>
        <w:jc w:val="center"/>
        <w:outlineLvl w:val="0"/>
        <w:rPr>
          <w:b/>
          <w:i/>
          <w:sz w:val="32"/>
          <w:szCs w:val="32"/>
          <w:lang w:val="uk-UA"/>
        </w:rPr>
      </w:pPr>
      <w:r w:rsidRPr="0026606C">
        <w:rPr>
          <w:b/>
          <w:i/>
          <w:sz w:val="32"/>
          <w:szCs w:val="32"/>
          <w:lang w:val="uk-UA"/>
        </w:rPr>
        <w:t>Підтвердження про корпоративні дії</w:t>
      </w:r>
    </w:p>
    <w:p w14:paraId="215DB9FD" w14:textId="77777777" w:rsidR="003E24D3" w:rsidRPr="0026606C" w:rsidRDefault="003E24D3" w:rsidP="003E24D3">
      <w:pPr>
        <w:jc w:val="center"/>
        <w:outlineLvl w:val="0"/>
        <w:rPr>
          <w:b/>
          <w:i/>
          <w:sz w:val="32"/>
          <w:szCs w:val="32"/>
          <w:lang w:val="uk-UA"/>
        </w:rPr>
      </w:pPr>
    </w:p>
    <w:bookmarkEnd w:id="52"/>
    <w:p w14:paraId="23B4E592" w14:textId="77777777" w:rsidR="003E24D3" w:rsidRPr="0026606C" w:rsidRDefault="003E24D3" w:rsidP="003E24D3">
      <w:pPr>
        <w:outlineLvl w:val="0"/>
        <w:rPr>
          <w:i/>
          <w:sz w:val="28"/>
          <w:szCs w:val="28"/>
          <w:lang w:val="uk-UA"/>
        </w:rPr>
      </w:pPr>
      <w:r w:rsidRPr="0026606C">
        <w:rPr>
          <w:i/>
          <w:sz w:val="28"/>
          <w:szCs w:val="28"/>
          <w:lang w:val="uk-UA"/>
        </w:rPr>
        <w:t>Корпоративна дія:</w:t>
      </w:r>
    </w:p>
    <w:p w14:paraId="6DD7D087" w14:textId="77777777" w:rsidR="003E24D3" w:rsidRPr="00212FB5" w:rsidRDefault="003E24D3" w:rsidP="003E24D3">
      <w:pPr>
        <w:rPr>
          <w:sz w:val="10"/>
          <w:szCs w:val="10"/>
          <w:lang w:val="ru-RU"/>
        </w:rPr>
      </w:pPr>
    </w:p>
    <w:p w14:paraId="0B67B79E" w14:textId="77777777" w:rsidR="003E24D3" w:rsidRPr="00212FB5" w:rsidRDefault="003E24D3" w:rsidP="003E24D3">
      <w:pPr>
        <w:outlineLvl w:val="0"/>
        <w:rPr>
          <w:b/>
          <w:lang w:val="ru-RU"/>
        </w:rPr>
      </w:pPr>
    </w:p>
    <w:p w14:paraId="24FBE385" w14:textId="77777777" w:rsidR="003E24D3" w:rsidRPr="002E28D4" w:rsidRDefault="003E24D3" w:rsidP="003E24D3">
      <w:pPr>
        <w:ind w:left="4956" w:hanging="4956"/>
        <w:outlineLvl w:val="0"/>
        <w:rPr>
          <w:b/>
          <w:u w:val="single"/>
          <w:lang w:val="uk-UA"/>
        </w:rPr>
      </w:pPr>
      <w:bookmarkStart w:id="53" w:name="_Toc286062786"/>
      <w:r>
        <w:rPr>
          <w:b/>
          <w:lang w:val="uk-UA"/>
        </w:rPr>
        <w:t>Клієнт</w:t>
      </w:r>
      <w:r w:rsidRPr="00850E8A">
        <w:rPr>
          <w:b/>
          <w:lang w:val="uk-UA"/>
        </w:rPr>
        <w:t>:</w:t>
      </w:r>
      <w:bookmarkEnd w:id="53"/>
      <w:r>
        <w:rPr>
          <w:b/>
          <w:lang w:val="uk-UA"/>
        </w:rPr>
        <w:tab/>
      </w:r>
      <w:r>
        <w:rPr>
          <w:b/>
          <w:i/>
          <w:u w:val="single"/>
          <w:lang w:val="uk-UA" w:eastAsia="uk-UA"/>
        </w:rPr>
        <w:tab/>
      </w:r>
      <w:r>
        <w:rPr>
          <w:b/>
          <w:i/>
          <w:u w:val="single"/>
          <w:lang w:val="uk-UA" w:eastAsia="uk-UA"/>
        </w:rPr>
        <w:tab/>
      </w:r>
      <w:r>
        <w:rPr>
          <w:b/>
          <w:i/>
          <w:u w:val="single"/>
          <w:lang w:val="uk-UA" w:eastAsia="uk-UA"/>
        </w:rPr>
        <w:tab/>
      </w:r>
    </w:p>
    <w:p w14:paraId="6E5424DA" w14:textId="77777777" w:rsidR="003E24D3" w:rsidRDefault="003E24D3" w:rsidP="003E24D3">
      <w:pPr>
        <w:rPr>
          <w:b/>
          <w:i/>
          <w:u w:val="single"/>
          <w:lang w:val="uk-UA"/>
        </w:rPr>
      </w:pPr>
      <w:r>
        <w:rPr>
          <w:b/>
          <w:lang w:val="uk-UA"/>
        </w:rPr>
        <w:t xml:space="preserve">Номер рахунку </w:t>
      </w:r>
      <w:r w:rsidRPr="00850E8A">
        <w:rPr>
          <w:b/>
          <w:lang w:val="uk-UA"/>
        </w:rPr>
        <w:t>:</w:t>
      </w:r>
      <w:r w:rsidRPr="00850E8A">
        <w:rPr>
          <w:b/>
          <w:lang w:val="uk-UA"/>
        </w:rPr>
        <w:tab/>
      </w:r>
      <w:r w:rsidRPr="00850E8A">
        <w:rPr>
          <w:b/>
          <w:lang w:val="uk-UA"/>
        </w:rPr>
        <w:tab/>
      </w:r>
      <w:r w:rsidRPr="00850E8A">
        <w:rPr>
          <w:b/>
          <w:lang w:val="uk-UA"/>
        </w:rPr>
        <w:tab/>
      </w:r>
      <w:r w:rsidRPr="00850E8A">
        <w:rPr>
          <w:b/>
          <w:lang w:val="uk-UA"/>
        </w:rPr>
        <w:tab/>
      </w:r>
      <w:r>
        <w:rPr>
          <w:b/>
          <w:lang w:val="uk-UA"/>
        </w:rPr>
        <w:t xml:space="preserve">            </w:t>
      </w:r>
      <w:r>
        <w:rPr>
          <w:b/>
          <w:i/>
          <w:u w:val="single"/>
          <w:lang w:val="uk-UA"/>
        </w:rPr>
        <w:tab/>
      </w:r>
      <w:r>
        <w:rPr>
          <w:b/>
          <w:i/>
          <w:u w:val="single"/>
          <w:lang w:val="uk-UA"/>
        </w:rPr>
        <w:tab/>
      </w:r>
      <w:r>
        <w:rPr>
          <w:b/>
          <w:i/>
          <w:u w:val="single"/>
          <w:lang w:val="uk-UA"/>
        </w:rPr>
        <w:tab/>
      </w:r>
    </w:p>
    <w:p w14:paraId="2D16C099" w14:textId="77777777" w:rsidR="003E24D3" w:rsidRPr="00850E8A" w:rsidRDefault="003E24D3" w:rsidP="003E24D3">
      <w:pPr>
        <w:rPr>
          <w:b/>
          <w:u w:val="single"/>
          <w:lang w:val="uk-UA"/>
        </w:rPr>
      </w:pPr>
      <w:r w:rsidRPr="0026606C">
        <w:rPr>
          <w:b/>
          <w:lang w:val="uk-UA"/>
        </w:rPr>
        <w:t xml:space="preserve">Код </w:t>
      </w:r>
      <w:r>
        <w:rPr>
          <w:b/>
          <w:lang w:val="uk-UA"/>
        </w:rPr>
        <w:t xml:space="preserve">власника </w:t>
      </w:r>
      <w:r w:rsidRPr="0026606C">
        <w:rPr>
          <w:b/>
          <w:lang w:val="uk-UA"/>
        </w:rPr>
        <w:t>(ЄДРПОУ)</w:t>
      </w:r>
      <w:r w:rsidRPr="0026606C">
        <w:rPr>
          <w:b/>
          <w:lang w:val="uk-UA"/>
        </w:rPr>
        <w:tab/>
      </w:r>
      <w:r w:rsidRPr="0026606C">
        <w:rPr>
          <w:b/>
          <w:lang w:val="uk-UA"/>
        </w:rPr>
        <w:tab/>
      </w:r>
      <w:r w:rsidRPr="0026606C">
        <w:rPr>
          <w:b/>
          <w:lang w:val="uk-UA"/>
        </w:rPr>
        <w:tab/>
      </w:r>
      <w:r w:rsidRPr="0026606C">
        <w:rPr>
          <w:b/>
          <w:lang w:val="uk-UA"/>
        </w:rPr>
        <w:tab/>
      </w:r>
      <w:r>
        <w:rPr>
          <w:b/>
          <w:u w:val="single"/>
          <w:lang w:val="uk-UA"/>
        </w:rPr>
        <w:tab/>
      </w:r>
      <w:r>
        <w:rPr>
          <w:b/>
          <w:u w:val="single"/>
          <w:lang w:val="uk-UA"/>
        </w:rPr>
        <w:tab/>
      </w:r>
      <w:r>
        <w:rPr>
          <w:b/>
          <w:u w:val="single"/>
          <w:lang w:val="uk-UA"/>
        </w:rPr>
        <w:tab/>
      </w:r>
    </w:p>
    <w:p w14:paraId="5CE77BBB" w14:textId="77777777" w:rsidR="003E24D3" w:rsidRPr="002E28D4" w:rsidRDefault="003E24D3" w:rsidP="003E24D3">
      <w:pPr>
        <w:rPr>
          <w:lang w:val="uk-UA"/>
        </w:rPr>
      </w:pPr>
      <w:r>
        <w:rPr>
          <w:lang w:val="uk-UA"/>
        </w:rPr>
        <w:t>Дата повідомлення</w:t>
      </w:r>
      <w:r w:rsidRPr="002044EF">
        <w:rPr>
          <w:lang w:val="ru-RU"/>
        </w:rPr>
        <w:t>:</w:t>
      </w:r>
      <w:r w:rsidRPr="002044EF">
        <w:rPr>
          <w:lang w:val="ru-RU"/>
        </w:rPr>
        <w:tab/>
      </w:r>
      <w:r w:rsidRPr="002044EF">
        <w:rPr>
          <w:lang w:val="ru-RU"/>
        </w:rPr>
        <w:tab/>
      </w:r>
      <w:r w:rsidRPr="002044EF">
        <w:rPr>
          <w:lang w:val="ru-RU"/>
        </w:rPr>
        <w:tab/>
      </w:r>
      <w:r w:rsidRPr="002044EF">
        <w:rPr>
          <w:lang w:val="ru-RU"/>
        </w:rPr>
        <w:tab/>
      </w:r>
      <w:r w:rsidRPr="002044EF">
        <w:rPr>
          <w:lang w:val="ru-RU"/>
        </w:rPr>
        <w:tab/>
      </w:r>
      <w:r>
        <w:rPr>
          <w:sz w:val="22"/>
          <w:szCs w:val="22"/>
          <w:u w:val="single"/>
          <w:lang w:val="uk-UA"/>
        </w:rPr>
        <w:tab/>
      </w:r>
      <w:r>
        <w:rPr>
          <w:sz w:val="22"/>
          <w:szCs w:val="22"/>
          <w:u w:val="single"/>
          <w:lang w:val="uk-UA"/>
        </w:rPr>
        <w:tab/>
      </w:r>
    </w:p>
    <w:p w14:paraId="3782A015" w14:textId="77777777" w:rsidR="003E24D3" w:rsidRPr="002044EF" w:rsidRDefault="003E24D3" w:rsidP="003E24D3">
      <w:pPr>
        <w:rPr>
          <w:lang w:val="ru-RU"/>
        </w:rPr>
      </w:pPr>
    </w:p>
    <w:p w14:paraId="294415BB" w14:textId="77777777" w:rsidR="003E24D3" w:rsidRPr="00590DDB" w:rsidRDefault="003E24D3" w:rsidP="003E24D3">
      <w:pPr>
        <w:rPr>
          <w:lang w:val="uk-UA"/>
        </w:rPr>
      </w:pPr>
      <w:r>
        <w:rPr>
          <w:lang w:val="uk-UA"/>
        </w:rPr>
        <w:t>Інформація про Депозитарну установу</w:t>
      </w:r>
      <w:r w:rsidRPr="00590DDB">
        <w:rPr>
          <w:lang w:val="uk-UA"/>
        </w:rPr>
        <w:t>:</w:t>
      </w:r>
      <w:r>
        <w:rPr>
          <w:lang w:val="uk-UA"/>
        </w:rPr>
        <w:tab/>
      </w:r>
      <w:r w:rsidRPr="00590DDB">
        <w:rPr>
          <w:lang w:val="uk-UA"/>
        </w:rPr>
        <w:tab/>
      </w:r>
      <w:r w:rsidRPr="00CB4268">
        <w:rPr>
          <w:lang w:val="ru-RU"/>
        </w:rPr>
        <w:tab/>
      </w:r>
      <w:r w:rsidR="000F70F4">
        <w:rPr>
          <w:lang w:val="uk-UA"/>
        </w:rPr>
        <w:t>АТ «СІТІБАНК»</w:t>
      </w:r>
      <w:r w:rsidRPr="00F35399">
        <w:rPr>
          <w:lang w:val="uk-UA"/>
        </w:rPr>
        <w:t xml:space="preserve"> </w:t>
      </w:r>
    </w:p>
    <w:p w14:paraId="34026114" w14:textId="77777777" w:rsidR="003E24D3" w:rsidRPr="00590DDB" w:rsidRDefault="003E24D3" w:rsidP="003E24D3">
      <w:pPr>
        <w:rPr>
          <w:lang w:val="uk-UA"/>
        </w:rPr>
      </w:pPr>
      <w:r>
        <w:rPr>
          <w:lang w:val="uk-UA"/>
        </w:rPr>
        <w:t>Місце</w:t>
      </w:r>
      <w:r w:rsidRPr="00590DDB">
        <w:rPr>
          <w:lang w:val="uk-UA"/>
        </w:rPr>
        <w:t>:</w:t>
      </w:r>
      <w:r>
        <w:rPr>
          <w:lang w:val="uk-UA"/>
        </w:rPr>
        <w:tab/>
      </w:r>
      <w:r>
        <w:rPr>
          <w:lang w:val="uk-UA"/>
        </w:rPr>
        <w:tab/>
      </w:r>
      <w:r w:rsidRPr="00590DDB">
        <w:rPr>
          <w:lang w:val="uk-UA"/>
        </w:rPr>
        <w:tab/>
      </w:r>
      <w:r w:rsidRPr="00590DDB">
        <w:rPr>
          <w:lang w:val="uk-UA"/>
        </w:rPr>
        <w:tab/>
      </w:r>
      <w:r w:rsidRPr="00590DDB">
        <w:rPr>
          <w:lang w:val="uk-UA"/>
        </w:rPr>
        <w:tab/>
      </w:r>
      <w:r w:rsidRPr="00F35399">
        <w:rPr>
          <w:lang w:val="uk-UA"/>
        </w:rPr>
        <w:tab/>
      </w:r>
      <w:r>
        <w:rPr>
          <w:lang w:val="uk-UA"/>
        </w:rPr>
        <w:t xml:space="preserve">              </w:t>
      </w:r>
      <w:r w:rsidRPr="00F22B22">
        <w:rPr>
          <w:lang w:val="uk-UA"/>
        </w:rPr>
        <w:t>03150, вул. Д</w:t>
      </w:r>
      <w:r w:rsidR="00276DD6">
        <w:rPr>
          <w:lang w:val="uk-UA"/>
        </w:rPr>
        <w:t>ілова</w:t>
      </w:r>
      <w:r w:rsidRPr="00F22B22">
        <w:rPr>
          <w:lang w:val="uk-UA"/>
        </w:rPr>
        <w:t>, 16-г</w:t>
      </w:r>
      <w:r>
        <w:rPr>
          <w:lang w:val="uk-UA"/>
        </w:rPr>
        <w:t xml:space="preserve">, </w:t>
      </w:r>
      <w:r w:rsidRPr="00F22B22">
        <w:rPr>
          <w:lang w:val="uk-UA"/>
        </w:rPr>
        <w:t>м. Київ,</w:t>
      </w:r>
      <w:r>
        <w:rPr>
          <w:lang w:val="uk-UA"/>
        </w:rPr>
        <w:t xml:space="preserve"> Україна</w:t>
      </w:r>
      <w:r w:rsidRPr="00590DDB" w:rsidDel="002044EF">
        <w:rPr>
          <w:lang w:val="uk-UA"/>
        </w:rPr>
        <w:t xml:space="preserve"> </w:t>
      </w:r>
    </w:p>
    <w:p w14:paraId="5A53144E" w14:textId="77777777" w:rsidR="003E24D3" w:rsidRPr="00590DDB" w:rsidRDefault="003E24D3" w:rsidP="003E24D3">
      <w:pPr>
        <w:rPr>
          <w:lang w:val="uk-UA"/>
        </w:rPr>
      </w:pPr>
      <w:r w:rsidRPr="00F22B22">
        <w:rPr>
          <w:lang w:val="uk-UA"/>
        </w:rPr>
        <w:t>Засоби зв’язку</w:t>
      </w:r>
      <w:r w:rsidRPr="002044EF" w:rsidDel="00CB4268">
        <w:rPr>
          <w:lang w:val="uk-UA"/>
        </w:rPr>
        <w:t xml:space="preserve"> </w:t>
      </w:r>
      <w:r w:rsidRPr="00590DDB">
        <w:rPr>
          <w:lang w:val="uk-UA"/>
        </w:rPr>
        <w:t>:</w:t>
      </w:r>
      <w:r>
        <w:rPr>
          <w:lang w:val="uk-UA"/>
        </w:rPr>
        <w:tab/>
      </w:r>
      <w:r w:rsidRPr="00590DDB">
        <w:rPr>
          <w:lang w:val="uk-UA"/>
        </w:rPr>
        <w:tab/>
      </w:r>
      <w:r w:rsidRPr="00590DDB">
        <w:rPr>
          <w:lang w:val="uk-UA"/>
        </w:rPr>
        <w:tab/>
      </w:r>
      <w:r w:rsidRPr="00590DDB">
        <w:rPr>
          <w:lang w:val="uk-UA"/>
        </w:rPr>
        <w:tab/>
      </w:r>
      <w:r w:rsidRPr="00590DDB">
        <w:rPr>
          <w:lang w:val="uk-UA"/>
        </w:rPr>
        <w:tab/>
      </w:r>
      <w:r w:rsidRPr="002044EF">
        <w:rPr>
          <w:lang w:val="uk-UA"/>
        </w:rPr>
        <w:tab/>
      </w:r>
      <w:r w:rsidRPr="00F22B22">
        <w:rPr>
          <w:lang w:val="uk-UA"/>
        </w:rPr>
        <w:t xml:space="preserve">тел. </w:t>
      </w:r>
      <w:r w:rsidRPr="00432776">
        <w:rPr>
          <w:lang w:val="uk-UA"/>
        </w:rPr>
        <w:t>0444992704</w:t>
      </w:r>
      <w:r>
        <w:rPr>
          <w:lang w:val="uk-UA"/>
        </w:rPr>
        <w:t>;</w:t>
      </w:r>
      <w:r w:rsidRPr="00F22B22">
        <w:rPr>
          <w:lang w:val="uk-UA"/>
        </w:rPr>
        <w:t xml:space="preserve"> факс </w:t>
      </w:r>
      <w:r w:rsidRPr="00432776">
        <w:rPr>
          <w:lang w:val="uk-UA"/>
        </w:rPr>
        <w:t>0444992703</w:t>
      </w:r>
    </w:p>
    <w:p w14:paraId="403EDE96" w14:textId="77777777" w:rsidR="003E24D3" w:rsidRPr="00F22B22" w:rsidRDefault="003E24D3" w:rsidP="003E24D3">
      <w:pPr>
        <w:rPr>
          <w:lang w:val="uk-UA"/>
        </w:rPr>
      </w:pPr>
      <w:r w:rsidRPr="00F22B22">
        <w:rPr>
          <w:lang w:val="uk-UA"/>
        </w:rPr>
        <w:t>Ліцензія на здійснення депозитарної діяльності</w:t>
      </w:r>
      <w:r w:rsidR="001356D7">
        <w:rPr>
          <w:lang w:val="uk-UA"/>
        </w:rPr>
        <w:t xml:space="preserve"> депозитарної установи</w:t>
      </w:r>
      <w:r>
        <w:rPr>
          <w:lang w:val="uk-UA"/>
        </w:rPr>
        <w:t>:</w:t>
      </w:r>
      <w:r w:rsidRPr="002044EF" w:rsidDel="00CB4268">
        <w:rPr>
          <w:lang w:val="uk-UA"/>
        </w:rPr>
        <w:t xml:space="preserve"> </w:t>
      </w:r>
      <w:r>
        <w:rPr>
          <w:lang w:val="uk-UA"/>
        </w:rPr>
        <w:t xml:space="preserve">                </w:t>
      </w:r>
    </w:p>
    <w:p w14:paraId="46EDE9B2" w14:textId="77777777" w:rsidR="003E24D3" w:rsidRPr="002044EF" w:rsidRDefault="003E24D3" w:rsidP="003E24D3">
      <w:pPr>
        <w:rPr>
          <w:lang w:val="ru-RU"/>
        </w:rPr>
      </w:pPr>
      <w:r w:rsidRPr="00F22B22">
        <w:rPr>
          <w:lang w:val="uk-UA"/>
        </w:rPr>
        <w:t>Орган, що видав</w:t>
      </w:r>
      <w:r w:rsidRPr="001C3058">
        <w:rPr>
          <w:lang w:val="uk-UA"/>
        </w:rPr>
        <w:t xml:space="preserve"> </w:t>
      </w:r>
      <w:r w:rsidRPr="00F22B22">
        <w:rPr>
          <w:lang w:val="uk-UA"/>
        </w:rPr>
        <w:t>ліцензію</w:t>
      </w:r>
      <w:r w:rsidRPr="002044EF" w:rsidDel="00CB4268">
        <w:rPr>
          <w:lang w:val="ru-RU"/>
        </w:rPr>
        <w:t xml:space="preserve"> </w:t>
      </w:r>
      <w:r w:rsidRPr="00590DDB">
        <w:rPr>
          <w:lang w:val="uk-UA"/>
        </w:rPr>
        <w:t>:</w:t>
      </w:r>
      <w:r>
        <w:rPr>
          <w:lang w:val="uk-UA"/>
        </w:rPr>
        <w:tab/>
      </w:r>
      <w:r>
        <w:rPr>
          <w:lang w:val="uk-UA"/>
        </w:rPr>
        <w:tab/>
      </w:r>
      <w:r>
        <w:rPr>
          <w:lang w:val="uk-UA"/>
        </w:rPr>
        <w:tab/>
      </w:r>
      <w:r w:rsidRPr="002044EF">
        <w:rPr>
          <w:lang w:val="ru-RU"/>
        </w:rPr>
        <w:tab/>
      </w:r>
      <w:r w:rsidRPr="002044EF" w:rsidDel="002044EF">
        <w:rPr>
          <w:lang w:val="ru-RU"/>
        </w:rPr>
        <w:t xml:space="preserve"> </w:t>
      </w:r>
    </w:p>
    <w:p w14:paraId="302B3D43" w14:textId="77777777" w:rsidR="003E24D3" w:rsidRPr="002044EF" w:rsidRDefault="003E24D3" w:rsidP="003E24D3">
      <w:pPr>
        <w:rPr>
          <w:lang w:val="ru-RU"/>
        </w:rPr>
      </w:pPr>
    </w:p>
    <w:p w14:paraId="05DA06E4" w14:textId="77777777" w:rsidR="003E24D3" w:rsidRDefault="003E24D3" w:rsidP="003E24D3">
      <w:pPr>
        <w:rPr>
          <w:i/>
          <w:lang w:val="uk-UA"/>
        </w:rPr>
      </w:pPr>
    </w:p>
    <w:p w14:paraId="1846FA40" w14:textId="77777777" w:rsidR="003E24D3" w:rsidRDefault="003E24D3" w:rsidP="003E24D3">
      <w:pPr>
        <w:rPr>
          <w:lang w:val="uk-UA"/>
        </w:rPr>
      </w:pPr>
    </w:p>
    <w:p w14:paraId="75FB1D2C" w14:textId="77777777" w:rsidR="003E24D3" w:rsidRDefault="003E24D3" w:rsidP="003E24D3">
      <w:pPr>
        <w:rPr>
          <w:lang w:val="uk-UA"/>
        </w:rPr>
      </w:pPr>
    </w:p>
    <w:p w14:paraId="3D9B1C77" w14:textId="77777777" w:rsidR="003E24D3" w:rsidRPr="007E1B51" w:rsidRDefault="003E24D3" w:rsidP="003E24D3">
      <w:pPr>
        <w:rPr>
          <w:lang w:val="ru-RU"/>
        </w:rPr>
      </w:pPr>
      <w:r>
        <w:rPr>
          <w:lang w:val="uk-UA"/>
        </w:rPr>
        <w:t>Посада</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t>ПІБ</w:t>
      </w:r>
    </w:p>
    <w:p w14:paraId="029FE843" w14:textId="77777777" w:rsidR="003E24D3" w:rsidRPr="009C745B" w:rsidRDefault="003E24D3" w:rsidP="003E24D3">
      <w:pPr>
        <w:pStyle w:val="Header"/>
        <w:rPr>
          <w:lang w:val="uk-UA"/>
        </w:rPr>
      </w:pPr>
      <w:r>
        <w:rPr>
          <w:szCs w:val="24"/>
          <w:lang w:val="ru-RU"/>
        </w:rPr>
        <w:br w:type="column"/>
      </w:r>
    </w:p>
    <w:p w14:paraId="4B9DFC73" w14:textId="77777777" w:rsidR="003E24D3" w:rsidRPr="00926274" w:rsidRDefault="003E24D3" w:rsidP="003E24D3">
      <w:pPr>
        <w:rPr>
          <w:sz w:val="10"/>
          <w:szCs w:val="10"/>
          <w:lang w:val="ru-RU"/>
        </w:rPr>
      </w:pPr>
    </w:p>
    <w:p w14:paraId="06EAA4C5" w14:textId="77777777" w:rsidR="003E24D3" w:rsidRPr="00B535CA" w:rsidRDefault="003E24D3" w:rsidP="003E24D3">
      <w:pPr>
        <w:jc w:val="center"/>
        <w:outlineLvl w:val="0"/>
        <w:rPr>
          <w:b/>
          <w:i/>
          <w:sz w:val="32"/>
          <w:szCs w:val="32"/>
          <w:lang w:val="ru-RU"/>
        </w:rPr>
      </w:pPr>
      <w:r w:rsidRPr="00EF3873">
        <w:rPr>
          <w:b/>
          <w:i/>
          <w:sz w:val="32"/>
          <w:szCs w:val="32"/>
          <w:lang w:val="uk-UA"/>
        </w:rPr>
        <w:t>Повідомлення про корпоративні дії</w:t>
      </w:r>
    </w:p>
    <w:p w14:paraId="72BFCDA4" w14:textId="77777777" w:rsidR="003E24D3" w:rsidRPr="0026606C" w:rsidRDefault="003E24D3" w:rsidP="003E24D3">
      <w:pPr>
        <w:jc w:val="center"/>
        <w:outlineLvl w:val="0"/>
        <w:rPr>
          <w:b/>
          <w:i/>
          <w:sz w:val="32"/>
          <w:szCs w:val="32"/>
          <w:lang w:val="uk-UA"/>
        </w:rPr>
      </w:pPr>
    </w:p>
    <w:p w14:paraId="4340EFA2" w14:textId="77777777" w:rsidR="003E24D3" w:rsidRPr="00EF3873" w:rsidRDefault="003E24D3" w:rsidP="003E24D3">
      <w:pPr>
        <w:outlineLvl w:val="0"/>
        <w:rPr>
          <w:i/>
          <w:sz w:val="32"/>
          <w:szCs w:val="32"/>
          <w:lang w:val="uk-UA"/>
        </w:rPr>
      </w:pPr>
      <w:r w:rsidRPr="0026606C">
        <w:rPr>
          <w:i/>
          <w:sz w:val="28"/>
          <w:szCs w:val="28"/>
          <w:lang w:val="uk-UA"/>
        </w:rPr>
        <w:t>Корпоративна дія:</w:t>
      </w:r>
      <w:r w:rsidRPr="00B535CA">
        <w:rPr>
          <w:i/>
          <w:sz w:val="28"/>
          <w:szCs w:val="28"/>
          <w:lang w:val="ru-RU"/>
        </w:rPr>
        <w:tab/>
      </w:r>
      <w:r w:rsidRPr="00B535CA">
        <w:rPr>
          <w:i/>
          <w:sz w:val="28"/>
          <w:szCs w:val="28"/>
          <w:lang w:val="ru-RU"/>
        </w:rPr>
        <w:tab/>
      </w:r>
      <w:r w:rsidRPr="00B535CA">
        <w:rPr>
          <w:i/>
          <w:sz w:val="28"/>
          <w:szCs w:val="28"/>
          <w:lang w:val="ru-RU"/>
        </w:rPr>
        <w:tab/>
      </w:r>
      <w:r w:rsidRPr="00B535CA">
        <w:rPr>
          <w:i/>
          <w:sz w:val="28"/>
          <w:szCs w:val="28"/>
          <w:lang w:val="ru-RU"/>
        </w:rPr>
        <w:tab/>
      </w:r>
      <w:r w:rsidRPr="00EF3873">
        <w:rPr>
          <w:i/>
          <w:sz w:val="32"/>
          <w:szCs w:val="32"/>
          <w:lang w:val="ru-RU"/>
        </w:rPr>
        <w:t>отримання доходів та погашення</w:t>
      </w:r>
    </w:p>
    <w:p w14:paraId="2D35F8CA" w14:textId="77777777" w:rsidR="003E24D3" w:rsidRPr="00EF3873" w:rsidRDefault="003E24D3" w:rsidP="003E24D3">
      <w:pPr>
        <w:rPr>
          <w:i/>
          <w:u w:val="single"/>
          <w:lang w:val="uk-UA"/>
        </w:rPr>
      </w:pPr>
      <w:r>
        <w:rPr>
          <w:i/>
          <w:lang w:val="uk-UA"/>
        </w:rPr>
        <w:t>Ставка купону:</w:t>
      </w:r>
      <w:r>
        <w:rPr>
          <w:i/>
          <w:lang w:val="uk-UA"/>
        </w:rPr>
        <w:tab/>
      </w:r>
      <w:r>
        <w:rPr>
          <w:i/>
          <w:lang w:val="uk-UA"/>
        </w:rPr>
        <w:tab/>
      </w:r>
      <w:r>
        <w:rPr>
          <w:i/>
          <w:lang w:val="uk-UA"/>
        </w:rPr>
        <w:tab/>
      </w:r>
      <w:r>
        <w:rPr>
          <w:i/>
          <w:lang w:val="uk-UA"/>
        </w:rPr>
        <w:tab/>
      </w:r>
      <w:r>
        <w:rPr>
          <w:i/>
          <w:lang w:val="uk-UA"/>
        </w:rPr>
        <w:tab/>
      </w:r>
      <w:r>
        <w:rPr>
          <w:i/>
          <w:u w:val="single"/>
          <w:lang w:val="uk-UA"/>
        </w:rPr>
        <w:tab/>
        <w:t xml:space="preserve"> % річних</w:t>
      </w:r>
    </w:p>
    <w:p w14:paraId="0A96162F" w14:textId="77777777" w:rsidR="003E24D3" w:rsidRPr="00B535CA" w:rsidRDefault="003E24D3" w:rsidP="003E24D3">
      <w:pPr>
        <w:outlineLvl w:val="0"/>
        <w:rPr>
          <w:i/>
          <w:sz w:val="28"/>
          <w:szCs w:val="28"/>
          <w:lang w:val="ru-RU"/>
        </w:rPr>
      </w:pPr>
      <w:r>
        <w:rPr>
          <w:i/>
          <w:lang w:val="uk-UA"/>
        </w:rPr>
        <w:t>Відсоток погашення:</w:t>
      </w:r>
      <w:r>
        <w:rPr>
          <w:i/>
          <w:lang w:val="uk-UA"/>
        </w:rPr>
        <w:tab/>
      </w:r>
      <w:r>
        <w:rPr>
          <w:i/>
          <w:lang w:val="uk-UA"/>
        </w:rPr>
        <w:tab/>
      </w:r>
      <w:r>
        <w:rPr>
          <w:i/>
          <w:lang w:val="uk-UA"/>
        </w:rPr>
        <w:tab/>
      </w:r>
      <w:r>
        <w:rPr>
          <w:i/>
          <w:lang w:val="uk-UA"/>
        </w:rPr>
        <w:tab/>
      </w:r>
      <w:r>
        <w:rPr>
          <w:i/>
          <w:u w:val="single"/>
          <w:lang w:val="uk-UA"/>
        </w:rPr>
        <w:tab/>
        <w:t xml:space="preserve">% </w:t>
      </w:r>
      <w:r w:rsidRPr="00EF3873">
        <w:rPr>
          <w:i/>
          <w:u w:val="single"/>
          <w:lang w:val="uk-UA"/>
        </w:rPr>
        <w:t>від номінальної вартості</w:t>
      </w:r>
    </w:p>
    <w:p w14:paraId="3ADDB06A" w14:textId="77777777" w:rsidR="003E24D3" w:rsidRPr="00212FB5" w:rsidRDefault="003E24D3" w:rsidP="003E24D3">
      <w:pPr>
        <w:rPr>
          <w:sz w:val="10"/>
          <w:szCs w:val="10"/>
          <w:lang w:val="ru-RU"/>
        </w:rPr>
      </w:pPr>
    </w:p>
    <w:p w14:paraId="65C593D8" w14:textId="77777777" w:rsidR="003E24D3" w:rsidRPr="00212FB5" w:rsidRDefault="003E24D3" w:rsidP="003E24D3">
      <w:pPr>
        <w:outlineLvl w:val="0"/>
        <w:rPr>
          <w:b/>
          <w:lang w:val="ru-RU"/>
        </w:rPr>
      </w:pPr>
    </w:p>
    <w:p w14:paraId="67C5AE4B" w14:textId="77777777" w:rsidR="003E24D3" w:rsidRPr="002E28D4" w:rsidRDefault="003E24D3" w:rsidP="003E24D3">
      <w:pPr>
        <w:ind w:left="4956" w:hanging="4956"/>
        <w:outlineLvl w:val="0"/>
        <w:rPr>
          <w:b/>
          <w:u w:val="single"/>
          <w:lang w:val="uk-UA"/>
        </w:rPr>
      </w:pPr>
      <w:r>
        <w:rPr>
          <w:b/>
          <w:lang w:val="uk-UA"/>
        </w:rPr>
        <w:t>Клієнт</w:t>
      </w:r>
      <w:r w:rsidRPr="00850E8A">
        <w:rPr>
          <w:b/>
          <w:lang w:val="uk-UA"/>
        </w:rPr>
        <w:t>:</w:t>
      </w:r>
      <w:r>
        <w:rPr>
          <w:b/>
          <w:lang w:val="uk-UA"/>
        </w:rPr>
        <w:tab/>
      </w:r>
      <w:r>
        <w:rPr>
          <w:b/>
          <w:i/>
          <w:u w:val="single"/>
          <w:lang w:val="uk-UA" w:eastAsia="uk-UA"/>
        </w:rPr>
        <w:tab/>
      </w:r>
      <w:r>
        <w:rPr>
          <w:b/>
          <w:i/>
          <w:u w:val="single"/>
          <w:lang w:val="uk-UA" w:eastAsia="uk-UA"/>
        </w:rPr>
        <w:tab/>
      </w:r>
      <w:r>
        <w:rPr>
          <w:b/>
          <w:i/>
          <w:u w:val="single"/>
          <w:lang w:val="uk-UA" w:eastAsia="uk-UA"/>
        </w:rPr>
        <w:tab/>
      </w:r>
    </w:p>
    <w:p w14:paraId="25BC5182" w14:textId="77777777" w:rsidR="003E24D3" w:rsidRDefault="003E24D3" w:rsidP="003E24D3">
      <w:pPr>
        <w:rPr>
          <w:b/>
          <w:i/>
          <w:u w:val="single"/>
          <w:lang w:val="uk-UA"/>
        </w:rPr>
      </w:pPr>
      <w:r>
        <w:rPr>
          <w:b/>
          <w:lang w:val="uk-UA"/>
        </w:rPr>
        <w:t xml:space="preserve">Номер рахунку </w:t>
      </w:r>
      <w:r w:rsidRPr="00850E8A">
        <w:rPr>
          <w:b/>
          <w:lang w:val="uk-UA"/>
        </w:rPr>
        <w:t>:</w:t>
      </w:r>
      <w:r w:rsidRPr="00850E8A">
        <w:rPr>
          <w:b/>
          <w:lang w:val="uk-UA"/>
        </w:rPr>
        <w:tab/>
      </w:r>
      <w:r w:rsidRPr="00850E8A">
        <w:rPr>
          <w:b/>
          <w:lang w:val="uk-UA"/>
        </w:rPr>
        <w:tab/>
      </w:r>
      <w:r w:rsidRPr="00850E8A">
        <w:rPr>
          <w:b/>
          <w:lang w:val="uk-UA"/>
        </w:rPr>
        <w:tab/>
      </w:r>
      <w:r w:rsidRPr="00850E8A">
        <w:rPr>
          <w:b/>
          <w:lang w:val="uk-UA"/>
        </w:rPr>
        <w:tab/>
      </w:r>
      <w:r>
        <w:rPr>
          <w:b/>
          <w:lang w:val="uk-UA"/>
        </w:rPr>
        <w:t xml:space="preserve">            </w:t>
      </w:r>
      <w:r>
        <w:rPr>
          <w:b/>
          <w:i/>
          <w:u w:val="single"/>
          <w:lang w:val="uk-UA"/>
        </w:rPr>
        <w:tab/>
      </w:r>
      <w:r>
        <w:rPr>
          <w:b/>
          <w:i/>
          <w:u w:val="single"/>
          <w:lang w:val="uk-UA"/>
        </w:rPr>
        <w:tab/>
      </w:r>
      <w:r>
        <w:rPr>
          <w:b/>
          <w:i/>
          <w:u w:val="single"/>
          <w:lang w:val="uk-UA"/>
        </w:rPr>
        <w:tab/>
      </w:r>
    </w:p>
    <w:p w14:paraId="448FAF09" w14:textId="77777777" w:rsidR="003E24D3" w:rsidRPr="00850E8A" w:rsidRDefault="003E24D3" w:rsidP="003E24D3">
      <w:pPr>
        <w:rPr>
          <w:b/>
          <w:u w:val="single"/>
          <w:lang w:val="uk-UA"/>
        </w:rPr>
      </w:pPr>
      <w:r w:rsidRPr="0026606C">
        <w:rPr>
          <w:b/>
          <w:lang w:val="uk-UA"/>
        </w:rPr>
        <w:t xml:space="preserve">Код </w:t>
      </w:r>
      <w:r>
        <w:rPr>
          <w:b/>
          <w:lang w:val="uk-UA"/>
        </w:rPr>
        <w:t xml:space="preserve">власника </w:t>
      </w:r>
      <w:r w:rsidRPr="0026606C">
        <w:rPr>
          <w:b/>
          <w:lang w:val="uk-UA"/>
        </w:rPr>
        <w:t>(ЄДРПОУ)</w:t>
      </w:r>
      <w:r w:rsidRPr="0026606C">
        <w:rPr>
          <w:b/>
          <w:lang w:val="uk-UA"/>
        </w:rPr>
        <w:tab/>
      </w:r>
      <w:r w:rsidRPr="0026606C">
        <w:rPr>
          <w:b/>
          <w:lang w:val="uk-UA"/>
        </w:rPr>
        <w:tab/>
      </w:r>
      <w:r w:rsidRPr="0026606C">
        <w:rPr>
          <w:b/>
          <w:lang w:val="uk-UA"/>
        </w:rPr>
        <w:tab/>
      </w:r>
      <w:r w:rsidRPr="0026606C">
        <w:rPr>
          <w:b/>
          <w:lang w:val="uk-UA"/>
        </w:rPr>
        <w:tab/>
      </w:r>
      <w:r>
        <w:rPr>
          <w:b/>
          <w:u w:val="single"/>
          <w:lang w:val="uk-UA"/>
        </w:rPr>
        <w:tab/>
      </w:r>
      <w:r>
        <w:rPr>
          <w:b/>
          <w:u w:val="single"/>
          <w:lang w:val="uk-UA"/>
        </w:rPr>
        <w:tab/>
      </w:r>
      <w:r>
        <w:rPr>
          <w:b/>
          <w:u w:val="single"/>
          <w:lang w:val="uk-UA"/>
        </w:rPr>
        <w:tab/>
      </w:r>
    </w:p>
    <w:p w14:paraId="573AB8B2" w14:textId="77777777" w:rsidR="003E24D3" w:rsidRPr="002E28D4" w:rsidRDefault="003E24D3" w:rsidP="003E24D3">
      <w:pPr>
        <w:rPr>
          <w:lang w:val="uk-UA"/>
        </w:rPr>
      </w:pPr>
      <w:r>
        <w:rPr>
          <w:lang w:val="uk-UA"/>
        </w:rPr>
        <w:t>Дата повідомлення</w:t>
      </w:r>
      <w:r w:rsidRPr="002044EF">
        <w:rPr>
          <w:lang w:val="ru-RU"/>
        </w:rPr>
        <w:t>:</w:t>
      </w:r>
      <w:r w:rsidRPr="002044EF">
        <w:rPr>
          <w:lang w:val="ru-RU"/>
        </w:rPr>
        <w:tab/>
      </w:r>
      <w:r w:rsidRPr="002044EF">
        <w:rPr>
          <w:lang w:val="ru-RU"/>
        </w:rPr>
        <w:tab/>
      </w:r>
      <w:r w:rsidRPr="002044EF">
        <w:rPr>
          <w:lang w:val="ru-RU"/>
        </w:rPr>
        <w:tab/>
      </w:r>
      <w:r w:rsidRPr="002044EF">
        <w:rPr>
          <w:lang w:val="ru-RU"/>
        </w:rPr>
        <w:tab/>
      </w:r>
      <w:r w:rsidRPr="002044EF">
        <w:rPr>
          <w:lang w:val="ru-RU"/>
        </w:rPr>
        <w:tab/>
      </w:r>
      <w:r>
        <w:rPr>
          <w:sz w:val="22"/>
          <w:szCs w:val="22"/>
          <w:u w:val="single"/>
          <w:lang w:val="uk-UA"/>
        </w:rPr>
        <w:tab/>
      </w:r>
      <w:r>
        <w:rPr>
          <w:sz w:val="22"/>
          <w:szCs w:val="22"/>
          <w:u w:val="single"/>
          <w:lang w:val="uk-UA"/>
        </w:rPr>
        <w:tab/>
      </w:r>
    </w:p>
    <w:p w14:paraId="02CC68FF" w14:textId="77777777" w:rsidR="003E24D3" w:rsidRPr="002044EF" w:rsidRDefault="003E24D3" w:rsidP="003E24D3">
      <w:pPr>
        <w:rPr>
          <w:lang w:val="ru-RU"/>
        </w:rPr>
      </w:pPr>
    </w:p>
    <w:p w14:paraId="76E4BA6D" w14:textId="77777777" w:rsidR="003E24D3" w:rsidRPr="00590DDB" w:rsidRDefault="003E24D3" w:rsidP="003E24D3">
      <w:pPr>
        <w:rPr>
          <w:lang w:val="uk-UA"/>
        </w:rPr>
      </w:pPr>
      <w:r>
        <w:rPr>
          <w:lang w:val="uk-UA"/>
        </w:rPr>
        <w:t>Інформація про Депозитарну установу</w:t>
      </w:r>
      <w:r w:rsidRPr="00590DDB">
        <w:rPr>
          <w:lang w:val="uk-UA"/>
        </w:rPr>
        <w:t>:</w:t>
      </w:r>
      <w:r>
        <w:rPr>
          <w:lang w:val="uk-UA"/>
        </w:rPr>
        <w:tab/>
      </w:r>
      <w:r w:rsidRPr="00590DDB">
        <w:rPr>
          <w:lang w:val="uk-UA"/>
        </w:rPr>
        <w:tab/>
      </w:r>
      <w:r w:rsidRPr="00CB4268">
        <w:rPr>
          <w:lang w:val="ru-RU"/>
        </w:rPr>
        <w:tab/>
      </w:r>
      <w:r w:rsidR="000F70F4">
        <w:rPr>
          <w:lang w:val="uk-UA"/>
        </w:rPr>
        <w:t>АТ «СІТІБАНК»</w:t>
      </w:r>
      <w:r w:rsidRPr="00F35399">
        <w:rPr>
          <w:lang w:val="uk-UA"/>
        </w:rPr>
        <w:t xml:space="preserve"> </w:t>
      </w:r>
    </w:p>
    <w:p w14:paraId="3FD0E5DB" w14:textId="77777777" w:rsidR="003E24D3" w:rsidRPr="00590DDB" w:rsidRDefault="003E24D3" w:rsidP="003E24D3">
      <w:pPr>
        <w:rPr>
          <w:lang w:val="uk-UA"/>
        </w:rPr>
      </w:pPr>
      <w:r>
        <w:rPr>
          <w:lang w:val="uk-UA"/>
        </w:rPr>
        <w:t>Місце</w:t>
      </w:r>
      <w:r w:rsidRPr="00590DDB">
        <w:rPr>
          <w:lang w:val="uk-UA"/>
        </w:rPr>
        <w:t>:</w:t>
      </w:r>
      <w:r>
        <w:rPr>
          <w:lang w:val="uk-UA"/>
        </w:rPr>
        <w:tab/>
      </w:r>
      <w:r>
        <w:rPr>
          <w:lang w:val="uk-UA"/>
        </w:rPr>
        <w:tab/>
      </w:r>
      <w:r w:rsidRPr="00590DDB">
        <w:rPr>
          <w:lang w:val="uk-UA"/>
        </w:rPr>
        <w:tab/>
      </w:r>
      <w:r w:rsidRPr="00590DDB">
        <w:rPr>
          <w:lang w:val="uk-UA"/>
        </w:rPr>
        <w:tab/>
      </w:r>
      <w:r w:rsidRPr="00590DDB">
        <w:rPr>
          <w:lang w:val="uk-UA"/>
        </w:rPr>
        <w:tab/>
      </w:r>
      <w:r w:rsidRPr="00F35399">
        <w:rPr>
          <w:lang w:val="uk-UA"/>
        </w:rPr>
        <w:tab/>
      </w:r>
      <w:r>
        <w:rPr>
          <w:lang w:val="uk-UA"/>
        </w:rPr>
        <w:t xml:space="preserve">              </w:t>
      </w:r>
      <w:r w:rsidRPr="00F22B22">
        <w:rPr>
          <w:lang w:val="uk-UA"/>
        </w:rPr>
        <w:t>03150, вул. Д</w:t>
      </w:r>
      <w:r w:rsidR="00276DD6">
        <w:rPr>
          <w:lang w:val="uk-UA"/>
        </w:rPr>
        <w:t>ілова</w:t>
      </w:r>
      <w:r w:rsidRPr="00F22B22">
        <w:rPr>
          <w:lang w:val="uk-UA"/>
        </w:rPr>
        <w:t>, 16-г</w:t>
      </w:r>
      <w:r>
        <w:rPr>
          <w:lang w:val="uk-UA"/>
        </w:rPr>
        <w:t xml:space="preserve">, </w:t>
      </w:r>
      <w:r w:rsidRPr="00F22B22">
        <w:rPr>
          <w:lang w:val="uk-UA"/>
        </w:rPr>
        <w:t>м. Київ,</w:t>
      </w:r>
      <w:r>
        <w:rPr>
          <w:lang w:val="uk-UA"/>
        </w:rPr>
        <w:t xml:space="preserve"> Україна</w:t>
      </w:r>
      <w:r w:rsidRPr="00590DDB" w:rsidDel="002044EF">
        <w:rPr>
          <w:lang w:val="uk-UA"/>
        </w:rPr>
        <w:t xml:space="preserve"> </w:t>
      </w:r>
    </w:p>
    <w:p w14:paraId="4C0ECF82" w14:textId="77777777" w:rsidR="003E24D3" w:rsidRPr="00590DDB" w:rsidRDefault="003E24D3" w:rsidP="003E24D3">
      <w:pPr>
        <w:rPr>
          <w:lang w:val="uk-UA"/>
        </w:rPr>
      </w:pPr>
      <w:r w:rsidRPr="00F22B22">
        <w:rPr>
          <w:lang w:val="uk-UA"/>
        </w:rPr>
        <w:t>Засоби зв’язку</w:t>
      </w:r>
      <w:r w:rsidRPr="002044EF" w:rsidDel="00CB4268">
        <w:rPr>
          <w:lang w:val="uk-UA"/>
        </w:rPr>
        <w:t xml:space="preserve"> </w:t>
      </w:r>
      <w:r w:rsidRPr="00590DDB">
        <w:rPr>
          <w:lang w:val="uk-UA"/>
        </w:rPr>
        <w:t>:</w:t>
      </w:r>
      <w:r>
        <w:rPr>
          <w:lang w:val="uk-UA"/>
        </w:rPr>
        <w:tab/>
      </w:r>
      <w:r w:rsidRPr="00590DDB">
        <w:rPr>
          <w:lang w:val="uk-UA"/>
        </w:rPr>
        <w:tab/>
      </w:r>
      <w:r w:rsidRPr="00590DDB">
        <w:rPr>
          <w:lang w:val="uk-UA"/>
        </w:rPr>
        <w:tab/>
      </w:r>
      <w:r w:rsidRPr="00590DDB">
        <w:rPr>
          <w:lang w:val="uk-UA"/>
        </w:rPr>
        <w:tab/>
      </w:r>
      <w:r w:rsidRPr="00590DDB">
        <w:rPr>
          <w:lang w:val="uk-UA"/>
        </w:rPr>
        <w:tab/>
      </w:r>
      <w:r w:rsidRPr="002044EF">
        <w:rPr>
          <w:lang w:val="uk-UA"/>
        </w:rPr>
        <w:tab/>
      </w:r>
      <w:r w:rsidRPr="00F22B22">
        <w:rPr>
          <w:lang w:val="uk-UA"/>
        </w:rPr>
        <w:t xml:space="preserve">тел. </w:t>
      </w:r>
      <w:r w:rsidRPr="00432776">
        <w:rPr>
          <w:lang w:val="uk-UA"/>
        </w:rPr>
        <w:t>0444992704</w:t>
      </w:r>
      <w:r>
        <w:rPr>
          <w:lang w:val="uk-UA"/>
        </w:rPr>
        <w:t>;</w:t>
      </w:r>
      <w:r w:rsidRPr="00F22B22">
        <w:rPr>
          <w:lang w:val="uk-UA"/>
        </w:rPr>
        <w:t xml:space="preserve"> факс </w:t>
      </w:r>
      <w:r w:rsidRPr="00432776">
        <w:rPr>
          <w:lang w:val="uk-UA"/>
        </w:rPr>
        <w:t>0444992703</w:t>
      </w:r>
    </w:p>
    <w:p w14:paraId="6F3B9CF8" w14:textId="77777777" w:rsidR="003E24D3" w:rsidRPr="00F22B22" w:rsidRDefault="003E24D3" w:rsidP="003E24D3">
      <w:pPr>
        <w:rPr>
          <w:lang w:val="uk-UA"/>
        </w:rPr>
      </w:pPr>
      <w:r w:rsidRPr="00F22B22">
        <w:rPr>
          <w:lang w:val="uk-UA"/>
        </w:rPr>
        <w:t>Ліцензія на здійснення депозитарної діяльності</w:t>
      </w:r>
      <w:r w:rsidR="001356D7">
        <w:rPr>
          <w:lang w:val="uk-UA"/>
        </w:rPr>
        <w:t xml:space="preserve"> депозитарної установи</w:t>
      </w:r>
      <w:r>
        <w:rPr>
          <w:lang w:val="uk-UA"/>
        </w:rPr>
        <w:t>:</w:t>
      </w:r>
      <w:r w:rsidRPr="002044EF" w:rsidDel="00CB4268">
        <w:rPr>
          <w:lang w:val="uk-UA"/>
        </w:rPr>
        <w:t xml:space="preserve"> </w:t>
      </w:r>
      <w:r>
        <w:rPr>
          <w:lang w:val="uk-UA"/>
        </w:rPr>
        <w:t xml:space="preserve">                </w:t>
      </w:r>
    </w:p>
    <w:p w14:paraId="5D01C1C4" w14:textId="77777777" w:rsidR="003E24D3" w:rsidRPr="002044EF" w:rsidRDefault="003E24D3" w:rsidP="003E24D3">
      <w:pPr>
        <w:rPr>
          <w:lang w:val="ru-RU"/>
        </w:rPr>
      </w:pPr>
      <w:r w:rsidRPr="00F22B22">
        <w:rPr>
          <w:lang w:val="uk-UA"/>
        </w:rPr>
        <w:t>Орган, що видав</w:t>
      </w:r>
      <w:r w:rsidRPr="001C3058">
        <w:rPr>
          <w:lang w:val="uk-UA"/>
        </w:rPr>
        <w:t xml:space="preserve"> </w:t>
      </w:r>
      <w:r w:rsidRPr="00F22B22">
        <w:rPr>
          <w:lang w:val="uk-UA"/>
        </w:rPr>
        <w:t>ліцензію</w:t>
      </w:r>
      <w:r w:rsidRPr="002044EF" w:rsidDel="00CB4268">
        <w:rPr>
          <w:lang w:val="ru-RU"/>
        </w:rPr>
        <w:t xml:space="preserve"> </w:t>
      </w:r>
      <w:r w:rsidRPr="00590DDB">
        <w:rPr>
          <w:lang w:val="uk-UA"/>
        </w:rPr>
        <w:t>:</w:t>
      </w:r>
      <w:r>
        <w:rPr>
          <w:lang w:val="uk-UA"/>
        </w:rPr>
        <w:tab/>
      </w:r>
      <w:r>
        <w:rPr>
          <w:lang w:val="uk-UA"/>
        </w:rPr>
        <w:tab/>
      </w:r>
      <w:r>
        <w:rPr>
          <w:lang w:val="uk-UA"/>
        </w:rPr>
        <w:tab/>
      </w:r>
      <w:r w:rsidRPr="002044EF">
        <w:rPr>
          <w:lang w:val="ru-RU"/>
        </w:rPr>
        <w:tab/>
      </w:r>
      <w:r w:rsidRPr="002044EF" w:rsidDel="002044EF">
        <w:rPr>
          <w:lang w:val="ru-RU"/>
        </w:rPr>
        <w:t xml:space="preserve"> </w:t>
      </w:r>
    </w:p>
    <w:p w14:paraId="277356CB" w14:textId="77777777" w:rsidR="003E24D3" w:rsidRPr="002044EF" w:rsidRDefault="003E24D3" w:rsidP="003E24D3">
      <w:pPr>
        <w:rPr>
          <w:lang w:val="ru-RU"/>
        </w:rPr>
      </w:pPr>
    </w:p>
    <w:p w14:paraId="0ED57461" w14:textId="77777777" w:rsidR="003E24D3" w:rsidRDefault="003E24D3" w:rsidP="003E24D3">
      <w:pPr>
        <w:rPr>
          <w:i/>
          <w:lang w:val="uk-UA"/>
        </w:rPr>
      </w:pPr>
    </w:p>
    <w:p w14:paraId="2DDE5D6B" w14:textId="77777777" w:rsidR="003E24D3" w:rsidRDefault="003E24D3" w:rsidP="003E24D3">
      <w:pPr>
        <w:rPr>
          <w:i/>
          <w:lang w:val="uk-UA"/>
        </w:rPr>
      </w:pPr>
    </w:p>
    <w:tbl>
      <w:tblPr>
        <w:tblW w:w="10788" w:type="dxa"/>
        <w:tblInd w:w="93" w:type="dxa"/>
        <w:tblLook w:val="0000" w:firstRow="0" w:lastRow="0" w:firstColumn="0" w:lastColumn="0" w:noHBand="0" w:noVBand="0"/>
      </w:tblPr>
      <w:tblGrid>
        <w:gridCol w:w="1149"/>
        <w:gridCol w:w="1134"/>
        <w:gridCol w:w="1728"/>
        <w:gridCol w:w="1134"/>
        <w:gridCol w:w="1134"/>
        <w:gridCol w:w="1701"/>
        <w:gridCol w:w="1391"/>
        <w:gridCol w:w="1417"/>
      </w:tblGrid>
      <w:tr w:rsidR="003E24D3" w:rsidRPr="00030E3D" w14:paraId="63854D43" w14:textId="77777777" w:rsidTr="00C311B8">
        <w:trPr>
          <w:trHeight w:val="1045"/>
        </w:trPr>
        <w:tc>
          <w:tcPr>
            <w:tcW w:w="1149" w:type="dxa"/>
            <w:tcBorders>
              <w:top w:val="single" w:sz="8" w:space="0" w:color="auto"/>
              <w:left w:val="single" w:sz="8" w:space="0" w:color="auto"/>
              <w:bottom w:val="single" w:sz="4" w:space="0" w:color="auto"/>
              <w:right w:val="single" w:sz="4" w:space="0" w:color="auto"/>
            </w:tcBorders>
            <w:shd w:val="clear" w:color="auto" w:fill="C0C0C0"/>
            <w:vAlign w:val="center"/>
          </w:tcPr>
          <w:p w14:paraId="46B2A3D8" w14:textId="77777777" w:rsidR="003E24D3" w:rsidRPr="00D05791" w:rsidRDefault="003E24D3" w:rsidP="009704EC">
            <w:pPr>
              <w:jc w:val="center"/>
              <w:rPr>
                <w:rFonts w:ascii="Arial" w:hAnsi="Arial" w:cs="Arial"/>
                <w:b/>
              </w:rPr>
            </w:pPr>
            <w:r w:rsidRPr="00D05791">
              <w:rPr>
                <w:rFonts w:ascii="Arial" w:hAnsi="Arial" w:cs="Arial"/>
                <w:b/>
              </w:rPr>
              <w:t>ISIN</w:t>
            </w:r>
            <w:r w:rsidRPr="00D05791" w:rsidDel="002044EF">
              <w:rPr>
                <w:rFonts w:ascii="Arial" w:hAnsi="Arial" w:cs="Arial"/>
                <w:b/>
              </w:rPr>
              <w:t xml:space="preserve"> </w:t>
            </w:r>
          </w:p>
        </w:tc>
        <w:tc>
          <w:tcPr>
            <w:tcW w:w="1134" w:type="dxa"/>
            <w:tcBorders>
              <w:top w:val="single" w:sz="8" w:space="0" w:color="auto"/>
              <w:left w:val="nil"/>
              <w:bottom w:val="single" w:sz="4" w:space="0" w:color="auto"/>
              <w:right w:val="single" w:sz="4" w:space="0" w:color="auto"/>
            </w:tcBorders>
            <w:shd w:val="clear" w:color="auto" w:fill="C0C0C0"/>
            <w:vAlign w:val="center"/>
          </w:tcPr>
          <w:p w14:paraId="4E44645E" w14:textId="77777777" w:rsidR="003E24D3" w:rsidRPr="00D05791" w:rsidRDefault="003E24D3" w:rsidP="009704EC">
            <w:pPr>
              <w:jc w:val="center"/>
              <w:rPr>
                <w:rFonts w:ascii="Arial" w:hAnsi="Arial" w:cs="Arial"/>
                <w:b/>
              </w:rPr>
            </w:pPr>
            <w:proofErr w:type="spellStart"/>
            <w:r w:rsidRPr="00D05791">
              <w:rPr>
                <w:rFonts w:ascii="Arial" w:hAnsi="Arial" w:cs="Arial"/>
                <w:b/>
              </w:rPr>
              <w:t>Назва</w:t>
            </w:r>
            <w:proofErr w:type="spellEnd"/>
            <w:r w:rsidRPr="00D05791">
              <w:rPr>
                <w:rFonts w:ascii="Arial" w:hAnsi="Arial" w:cs="Arial"/>
                <w:b/>
              </w:rPr>
              <w:t xml:space="preserve"> ЦП</w:t>
            </w:r>
            <w:r w:rsidRPr="00D05791" w:rsidDel="002044EF">
              <w:rPr>
                <w:rFonts w:ascii="Arial" w:hAnsi="Arial" w:cs="Arial"/>
                <w:b/>
              </w:rPr>
              <w:t xml:space="preserve"> </w:t>
            </w:r>
          </w:p>
        </w:tc>
        <w:tc>
          <w:tcPr>
            <w:tcW w:w="1728" w:type="dxa"/>
            <w:tcBorders>
              <w:top w:val="single" w:sz="8" w:space="0" w:color="auto"/>
              <w:left w:val="nil"/>
              <w:bottom w:val="single" w:sz="4" w:space="0" w:color="auto"/>
              <w:right w:val="single" w:sz="4" w:space="0" w:color="auto"/>
            </w:tcBorders>
            <w:shd w:val="clear" w:color="auto" w:fill="C0C0C0"/>
            <w:vAlign w:val="center"/>
          </w:tcPr>
          <w:p w14:paraId="30CB4E41" w14:textId="77777777" w:rsidR="003E24D3" w:rsidRPr="00D05791" w:rsidRDefault="003E24D3" w:rsidP="009704EC">
            <w:pPr>
              <w:jc w:val="center"/>
              <w:rPr>
                <w:rFonts w:ascii="Arial" w:hAnsi="Arial" w:cs="Arial"/>
                <w:b/>
              </w:rPr>
            </w:pPr>
            <w:proofErr w:type="spellStart"/>
            <w:r w:rsidRPr="00D05791">
              <w:rPr>
                <w:rFonts w:ascii="Arial" w:hAnsi="Arial" w:cs="Arial"/>
                <w:b/>
              </w:rPr>
              <w:t>Кількість</w:t>
            </w:r>
            <w:proofErr w:type="spellEnd"/>
            <w:r w:rsidRPr="00D05791">
              <w:rPr>
                <w:rFonts w:ascii="Arial" w:hAnsi="Arial" w:cs="Arial"/>
                <w:b/>
              </w:rPr>
              <w:t xml:space="preserve"> ЦП, </w:t>
            </w:r>
            <w:proofErr w:type="spellStart"/>
            <w:r w:rsidRPr="00D05791">
              <w:rPr>
                <w:rFonts w:ascii="Arial" w:hAnsi="Arial" w:cs="Arial"/>
                <w:b/>
              </w:rPr>
              <w:t>шт</w:t>
            </w:r>
            <w:proofErr w:type="spellEnd"/>
            <w:r w:rsidRPr="00D05791">
              <w:rPr>
                <w:rFonts w:ascii="Arial" w:hAnsi="Arial" w:cs="Arial"/>
                <w:b/>
              </w:rPr>
              <w:t>.</w:t>
            </w:r>
          </w:p>
        </w:tc>
        <w:tc>
          <w:tcPr>
            <w:tcW w:w="1134" w:type="dxa"/>
            <w:tcBorders>
              <w:top w:val="single" w:sz="8" w:space="0" w:color="auto"/>
              <w:left w:val="nil"/>
              <w:bottom w:val="single" w:sz="4" w:space="0" w:color="auto"/>
              <w:right w:val="single" w:sz="4" w:space="0" w:color="auto"/>
            </w:tcBorders>
            <w:shd w:val="clear" w:color="auto" w:fill="C0C0C0"/>
            <w:vAlign w:val="center"/>
          </w:tcPr>
          <w:p w14:paraId="0285E0DE" w14:textId="77777777" w:rsidR="003E24D3" w:rsidRPr="004C506F" w:rsidRDefault="003E24D3" w:rsidP="009704EC">
            <w:pPr>
              <w:jc w:val="center"/>
              <w:rPr>
                <w:rFonts w:ascii="Arial" w:hAnsi="Arial" w:cs="Arial"/>
                <w:b/>
                <w:lang w:val="uk-UA"/>
              </w:rPr>
            </w:pPr>
            <w:proofErr w:type="spellStart"/>
            <w:r w:rsidRPr="00D05791">
              <w:rPr>
                <w:rFonts w:ascii="Arial" w:hAnsi="Arial" w:cs="Arial"/>
                <w:b/>
              </w:rPr>
              <w:t>Дата</w:t>
            </w:r>
            <w:proofErr w:type="spellEnd"/>
            <w:r w:rsidRPr="00D05791">
              <w:rPr>
                <w:rFonts w:ascii="Arial" w:hAnsi="Arial" w:cs="Arial"/>
                <w:b/>
              </w:rPr>
              <w:t xml:space="preserve"> </w:t>
            </w:r>
            <w:proofErr w:type="spellStart"/>
            <w:r w:rsidRPr="00D05791">
              <w:rPr>
                <w:rFonts w:ascii="Arial" w:hAnsi="Arial" w:cs="Arial"/>
                <w:b/>
              </w:rPr>
              <w:t>ви</w:t>
            </w:r>
            <w:proofErr w:type="spellEnd"/>
            <w:r>
              <w:rPr>
                <w:rFonts w:ascii="Arial" w:hAnsi="Arial" w:cs="Arial"/>
                <w:b/>
                <w:lang w:val="uk-UA"/>
              </w:rPr>
              <w:t>плати</w:t>
            </w:r>
          </w:p>
        </w:tc>
        <w:tc>
          <w:tcPr>
            <w:tcW w:w="1134" w:type="dxa"/>
            <w:tcBorders>
              <w:top w:val="single" w:sz="8" w:space="0" w:color="auto"/>
              <w:left w:val="nil"/>
              <w:bottom w:val="single" w:sz="4" w:space="0" w:color="auto"/>
              <w:right w:val="single" w:sz="4" w:space="0" w:color="auto"/>
            </w:tcBorders>
            <w:shd w:val="clear" w:color="auto" w:fill="C0C0C0"/>
          </w:tcPr>
          <w:p w14:paraId="6510628A" w14:textId="77777777" w:rsidR="003E24D3" w:rsidRDefault="003E24D3" w:rsidP="009704EC">
            <w:pPr>
              <w:jc w:val="center"/>
              <w:rPr>
                <w:rFonts w:ascii="Arial" w:hAnsi="Arial" w:cs="Arial"/>
                <w:b/>
                <w:lang w:val="ru-RU"/>
              </w:rPr>
            </w:pPr>
          </w:p>
          <w:p w14:paraId="40A12353" w14:textId="77777777" w:rsidR="003E24D3" w:rsidRDefault="003E24D3" w:rsidP="009704EC">
            <w:pPr>
              <w:jc w:val="center"/>
              <w:rPr>
                <w:rFonts w:ascii="Arial" w:hAnsi="Arial" w:cs="Arial"/>
                <w:b/>
                <w:lang w:val="ru-RU"/>
              </w:rPr>
            </w:pPr>
          </w:p>
          <w:p w14:paraId="00D4F3CF" w14:textId="77777777" w:rsidR="003E24D3" w:rsidRPr="00EF3873" w:rsidRDefault="003E24D3" w:rsidP="009704EC">
            <w:pPr>
              <w:jc w:val="center"/>
              <w:rPr>
                <w:rFonts w:ascii="Arial" w:hAnsi="Arial" w:cs="Arial"/>
                <w:b/>
                <w:lang w:val="uk-UA"/>
              </w:rPr>
            </w:pPr>
            <w:r>
              <w:rPr>
                <w:rFonts w:ascii="Arial" w:hAnsi="Arial" w:cs="Arial"/>
                <w:b/>
                <w:lang w:val="uk-UA"/>
              </w:rPr>
              <w:t>Валюта</w:t>
            </w:r>
          </w:p>
        </w:tc>
        <w:tc>
          <w:tcPr>
            <w:tcW w:w="1701" w:type="dxa"/>
            <w:tcBorders>
              <w:top w:val="single" w:sz="8" w:space="0" w:color="auto"/>
              <w:left w:val="single" w:sz="4" w:space="0" w:color="auto"/>
              <w:bottom w:val="single" w:sz="4" w:space="0" w:color="auto"/>
              <w:right w:val="single" w:sz="4" w:space="0" w:color="auto"/>
            </w:tcBorders>
            <w:shd w:val="clear" w:color="auto" w:fill="C0C0C0"/>
            <w:vAlign w:val="center"/>
          </w:tcPr>
          <w:p w14:paraId="0499F8B6" w14:textId="77777777" w:rsidR="003E24D3" w:rsidRPr="00EF3873" w:rsidRDefault="003E24D3" w:rsidP="009704EC">
            <w:pPr>
              <w:jc w:val="center"/>
              <w:rPr>
                <w:rFonts w:ascii="Arial" w:hAnsi="Arial" w:cs="Arial"/>
                <w:b/>
              </w:rPr>
            </w:pPr>
            <w:r>
              <w:rPr>
                <w:rFonts w:ascii="Arial" w:hAnsi="Arial" w:cs="Arial"/>
                <w:b/>
                <w:lang w:val="uk-UA"/>
              </w:rPr>
              <w:t>Сума дохо</w:t>
            </w:r>
            <w:r w:rsidRPr="004C506F">
              <w:rPr>
                <w:rFonts w:ascii="Arial" w:hAnsi="Arial" w:cs="Arial"/>
                <w:b/>
                <w:lang w:val="uk-UA"/>
              </w:rPr>
              <w:t>д</w:t>
            </w:r>
            <w:r>
              <w:rPr>
                <w:rFonts w:ascii="Arial" w:hAnsi="Arial" w:cs="Arial"/>
                <w:b/>
                <w:lang w:val="uk-UA"/>
              </w:rPr>
              <w:t>у</w:t>
            </w:r>
            <w:r w:rsidRPr="004C506F">
              <w:rPr>
                <w:rFonts w:ascii="Arial" w:hAnsi="Arial" w:cs="Arial"/>
                <w:b/>
                <w:lang w:val="uk-UA"/>
              </w:rPr>
              <w:t xml:space="preserve"> </w:t>
            </w:r>
            <w:r>
              <w:rPr>
                <w:rFonts w:ascii="Arial" w:hAnsi="Arial" w:cs="Arial"/>
                <w:b/>
                <w:lang w:val="uk-UA"/>
              </w:rPr>
              <w:t>за ЦП</w:t>
            </w:r>
          </w:p>
        </w:tc>
        <w:tc>
          <w:tcPr>
            <w:tcW w:w="1391" w:type="dxa"/>
            <w:tcBorders>
              <w:top w:val="single" w:sz="8" w:space="0" w:color="auto"/>
              <w:left w:val="nil"/>
              <w:bottom w:val="single" w:sz="4" w:space="0" w:color="auto"/>
              <w:right w:val="single" w:sz="4" w:space="0" w:color="auto"/>
            </w:tcBorders>
            <w:shd w:val="clear" w:color="auto" w:fill="C0C0C0"/>
            <w:vAlign w:val="center"/>
          </w:tcPr>
          <w:p w14:paraId="21E70D8D" w14:textId="77777777" w:rsidR="003E24D3" w:rsidRPr="00EF3873" w:rsidRDefault="003E24D3" w:rsidP="009704EC">
            <w:pPr>
              <w:jc w:val="center"/>
              <w:rPr>
                <w:rFonts w:ascii="Arial" w:hAnsi="Arial" w:cs="Arial"/>
                <w:b/>
              </w:rPr>
            </w:pPr>
            <w:r>
              <w:rPr>
                <w:rFonts w:ascii="Arial" w:hAnsi="Arial" w:cs="Arial"/>
                <w:b/>
                <w:lang w:val="uk-UA"/>
              </w:rPr>
              <w:t>Сума погашення</w:t>
            </w:r>
          </w:p>
        </w:tc>
        <w:tc>
          <w:tcPr>
            <w:tcW w:w="1417" w:type="dxa"/>
            <w:tcBorders>
              <w:top w:val="single" w:sz="8" w:space="0" w:color="auto"/>
              <w:left w:val="single" w:sz="4" w:space="0" w:color="auto"/>
              <w:bottom w:val="single" w:sz="4" w:space="0" w:color="auto"/>
              <w:right w:val="single" w:sz="8" w:space="0" w:color="auto"/>
            </w:tcBorders>
            <w:shd w:val="clear" w:color="auto" w:fill="C0C0C0"/>
            <w:vAlign w:val="center"/>
          </w:tcPr>
          <w:p w14:paraId="37FF985F" w14:textId="77777777" w:rsidR="003E24D3" w:rsidRPr="00D05791" w:rsidRDefault="003E24D3" w:rsidP="009704EC">
            <w:pPr>
              <w:jc w:val="center"/>
              <w:rPr>
                <w:rFonts w:ascii="Arial" w:hAnsi="Arial" w:cs="Arial"/>
                <w:b/>
                <w:lang w:val="uk-UA"/>
              </w:rPr>
            </w:pPr>
            <w:r>
              <w:rPr>
                <w:rFonts w:ascii="Arial" w:hAnsi="Arial" w:cs="Arial"/>
                <w:b/>
                <w:lang w:val="uk-UA"/>
              </w:rPr>
              <w:t>Валова сума</w:t>
            </w:r>
          </w:p>
        </w:tc>
      </w:tr>
      <w:tr w:rsidR="003E24D3" w:rsidRPr="00FF2503" w14:paraId="54F053A6" w14:textId="77777777" w:rsidTr="00C311B8">
        <w:trPr>
          <w:trHeight w:val="250"/>
        </w:trPr>
        <w:tc>
          <w:tcPr>
            <w:tcW w:w="1149"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0BF1F649" w14:textId="77777777" w:rsidR="003E24D3" w:rsidRDefault="003E24D3" w:rsidP="009704EC">
            <w:pPr>
              <w:jc w:val="cente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5C81F40F" w14:textId="77777777" w:rsidR="003E24D3" w:rsidRPr="000E1D98" w:rsidRDefault="003E24D3" w:rsidP="009704EC">
            <w:pPr>
              <w:rPr>
                <w:rFonts w:ascii="Arial" w:hAnsi="Arial" w:cs="Arial"/>
                <w:sz w:val="18"/>
                <w:szCs w:val="18"/>
                <w:lang w:val="uk-UA"/>
              </w:rPr>
            </w:pPr>
          </w:p>
        </w:tc>
        <w:tc>
          <w:tcPr>
            <w:tcW w:w="1728" w:type="dxa"/>
            <w:tcBorders>
              <w:top w:val="single" w:sz="4" w:space="0" w:color="auto"/>
              <w:left w:val="nil"/>
              <w:bottom w:val="single" w:sz="4" w:space="0" w:color="auto"/>
              <w:right w:val="single" w:sz="4" w:space="0" w:color="auto"/>
            </w:tcBorders>
            <w:shd w:val="clear" w:color="auto" w:fill="FFFFFF"/>
            <w:noWrap/>
            <w:vAlign w:val="bottom"/>
          </w:tcPr>
          <w:p w14:paraId="007CBD5E" w14:textId="77777777" w:rsidR="003E24D3" w:rsidRDefault="003E24D3" w:rsidP="009704EC">
            <w:pPr>
              <w:jc w:val="center"/>
              <w:rPr>
                <w:rFonts w:ascii="Arial" w:hAnsi="Arial" w:cs="Arial"/>
                <w:lang w:val="uk-UA"/>
              </w:rPr>
            </w:pPr>
          </w:p>
        </w:tc>
        <w:tc>
          <w:tcPr>
            <w:tcW w:w="1134" w:type="dxa"/>
            <w:tcBorders>
              <w:top w:val="single" w:sz="4" w:space="0" w:color="auto"/>
              <w:left w:val="nil"/>
              <w:bottom w:val="single" w:sz="4" w:space="0" w:color="auto"/>
              <w:right w:val="single" w:sz="4" w:space="0" w:color="auto"/>
            </w:tcBorders>
            <w:shd w:val="clear" w:color="auto" w:fill="FFFFFF"/>
            <w:noWrap/>
            <w:vAlign w:val="bottom"/>
          </w:tcPr>
          <w:p w14:paraId="4C79716D" w14:textId="77777777" w:rsidR="003E24D3" w:rsidRDefault="003E24D3" w:rsidP="009704EC">
            <w:pPr>
              <w:jc w:val="center"/>
              <w:rPr>
                <w:rFonts w:ascii="Arial" w:hAnsi="Arial" w:cs="Arial"/>
              </w:rPr>
            </w:pPr>
          </w:p>
        </w:tc>
        <w:tc>
          <w:tcPr>
            <w:tcW w:w="1134" w:type="dxa"/>
            <w:tcBorders>
              <w:top w:val="single" w:sz="4" w:space="0" w:color="auto"/>
              <w:left w:val="nil"/>
              <w:bottom w:val="single" w:sz="4" w:space="0" w:color="auto"/>
              <w:right w:val="single" w:sz="4" w:space="0" w:color="auto"/>
            </w:tcBorders>
            <w:shd w:val="clear" w:color="auto" w:fill="FFFFFF"/>
          </w:tcPr>
          <w:p w14:paraId="6A0137DD" w14:textId="77777777" w:rsidR="003E24D3" w:rsidRDefault="003E24D3" w:rsidP="009704EC">
            <w:pPr>
              <w:jc w:val="center"/>
              <w:rPr>
                <w:rFonts w:ascii="Arial" w:hAnsi="Arial" w:cs="Arial"/>
                <w:lang w:val="uk-UA"/>
              </w:rPr>
            </w:pPr>
          </w:p>
        </w:tc>
        <w:tc>
          <w:tcPr>
            <w:tcW w:w="1701"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4BC919B6" w14:textId="77777777" w:rsidR="003E24D3" w:rsidRPr="000E1D98" w:rsidRDefault="003E24D3" w:rsidP="009704EC">
            <w:pPr>
              <w:jc w:val="center"/>
              <w:rPr>
                <w:rFonts w:ascii="Arial" w:hAnsi="Arial" w:cs="Arial"/>
                <w:lang w:val="uk-UA"/>
              </w:rPr>
            </w:pPr>
          </w:p>
        </w:tc>
        <w:tc>
          <w:tcPr>
            <w:tcW w:w="1391" w:type="dxa"/>
            <w:tcBorders>
              <w:top w:val="single" w:sz="4" w:space="0" w:color="auto"/>
              <w:left w:val="nil"/>
              <w:bottom w:val="single" w:sz="4" w:space="0" w:color="auto"/>
              <w:right w:val="single" w:sz="4" w:space="0" w:color="auto"/>
            </w:tcBorders>
            <w:shd w:val="clear" w:color="auto" w:fill="FFFFFF"/>
            <w:noWrap/>
            <w:vAlign w:val="bottom"/>
          </w:tcPr>
          <w:p w14:paraId="7CEC41B1" w14:textId="77777777" w:rsidR="003E24D3" w:rsidRDefault="003E24D3" w:rsidP="009704EC">
            <w:pPr>
              <w:jc w:val="center"/>
              <w:rPr>
                <w:rFonts w:ascii="Arial" w:hAnsi="Arial" w:cs="Arial"/>
                <w:lang w:val="uk-UA"/>
              </w:rPr>
            </w:pPr>
          </w:p>
        </w:tc>
        <w:tc>
          <w:tcPr>
            <w:tcW w:w="1417" w:type="dxa"/>
            <w:tcBorders>
              <w:top w:val="single" w:sz="4" w:space="0" w:color="auto"/>
              <w:left w:val="single" w:sz="4" w:space="0" w:color="auto"/>
              <w:bottom w:val="single" w:sz="4" w:space="0" w:color="auto"/>
              <w:right w:val="single" w:sz="4" w:space="0" w:color="auto"/>
            </w:tcBorders>
            <w:shd w:val="clear" w:color="auto" w:fill="FFFFFF"/>
            <w:noWrap/>
            <w:vAlign w:val="bottom"/>
          </w:tcPr>
          <w:p w14:paraId="0EA116B2" w14:textId="77777777" w:rsidR="003E24D3" w:rsidRDefault="003E24D3" w:rsidP="009704EC">
            <w:pPr>
              <w:jc w:val="center"/>
              <w:rPr>
                <w:rFonts w:ascii="Arial" w:hAnsi="Arial" w:cs="Arial"/>
                <w:lang w:val="uk-UA"/>
              </w:rPr>
            </w:pPr>
          </w:p>
        </w:tc>
      </w:tr>
    </w:tbl>
    <w:p w14:paraId="22C5EEDC" w14:textId="77777777" w:rsidR="003E24D3" w:rsidRDefault="003E24D3" w:rsidP="003E24D3">
      <w:pPr>
        <w:rPr>
          <w:lang w:val="uk-UA"/>
        </w:rPr>
      </w:pPr>
    </w:p>
    <w:p w14:paraId="1E692273" w14:textId="77777777" w:rsidR="003E24D3" w:rsidRDefault="003E24D3" w:rsidP="003E24D3">
      <w:pPr>
        <w:rPr>
          <w:lang w:val="uk-UA"/>
        </w:rPr>
      </w:pPr>
    </w:p>
    <w:p w14:paraId="425B55EB" w14:textId="77777777" w:rsidR="003E24D3" w:rsidRPr="007E1B51" w:rsidRDefault="003E24D3" w:rsidP="003E24D3">
      <w:pPr>
        <w:rPr>
          <w:lang w:val="ru-RU"/>
        </w:rPr>
      </w:pPr>
      <w:r>
        <w:rPr>
          <w:lang w:val="uk-UA"/>
        </w:rPr>
        <w:t>Посада</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t>ПІБ</w:t>
      </w:r>
    </w:p>
    <w:p w14:paraId="44FBDE6E" w14:textId="77777777" w:rsidR="000870CE" w:rsidRPr="009C745B" w:rsidRDefault="003E24D3" w:rsidP="000870CE">
      <w:pPr>
        <w:pStyle w:val="Header"/>
        <w:rPr>
          <w:lang w:val="uk-UA"/>
        </w:rPr>
      </w:pPr>
      <w:r>
        <w:rPr>
          <w:szCs w:val="24"/>
          <w:lang w:val="ru-RU"/>
        </w:rPr>
        <w:br w:type="column"/>
      </w:r>
    </w:p>
    <w:p w14:paraId="0D90F56F" w14:textId="77777777" w:rsidR="000870CE" w:rsidRPr="0057791E" w:rsidRDefault="000870CE" w:rsidP="000870CE">
      <w:pPr>
        <w:rPr>
          <w:sz w:val="10"/>
          <w:szCs w:val="10"/>
        </w:rPr>
      </w:pPr>
    </w:p>
    <w:p w14:paraId="0D246424" w14:textId="77777777" w:rsidR="000870CE" w:rsidRPr="002E583B" w:rsidRDefault="000870CE" w:rsidP="000870CE">
      <w:pPr>
        <w:jc w:val="center"/>
        <w:outlineLvl w:val="0"/>
        <w:rPr>
          <w:b/>
          <w:i/>
          <w:sz w:val="32"/>
          <w:szCs w:val="32"/>
          <w:lang w:val="ru-RU"/>
        </w:rPr>
      </w:pPr>
      <w:r w:rsidRPr="00EF3873">
        <w:rPr>
          <w:b/>
          <w:i/>
          <w:sz w:val="32"/>
          <w:szCs w:val="32"/>
          <w:lang w:val="uk-UA"/>
        </w:rPr>
        <w:t xml:space="preserve">Повідомлення про </w:t>
      </w:r>
      <w:r>
        <w:rPr>
          <w:b/>
          <w:i/>
          <w:sz w:val="32"/>
          <w:szCs w:val="32"/>
          <w:lang w:val="uk-UA"/>
        </w:rPr>
        <w:t>відмову у виконанні операції</w:t>
      </w:r>
    </w:p>
    <w:p w14:paraId="48227120" w14:textId="77777777" w:rsidR="000870CE" w:rsidRDefault="000870CE" w:rsidP="000870CE">
      <w:pPr>
        <w:jc w:val="center"/>
        <w:outlineLvl w:val="0"/>
        <w:rPr>
          <w:lang w:val="uk-UA"/>
        </w:rPr>
      </w:pPr>
      <w:r w:rsidRPr="00D36C78">
        <w:rPr>
          <w:lang w:val="uk-UA"/>
        </w:rPr>
        <w:t>Дата повідомлення</w:t>
      </w:r>
    </w:p>
    <w:p w14:paraId="6C5AAD5E" w14:textId="77777777" w:rsidR="000870CE" w:rsidRPr="00D36C78" w:rsidRDefault="000870CE" w:rsidP="000870CE">
      <w:pPr>
        <w:jc w:val="center"/>
        <w:outlineLvl w:val="0"/>
        <w:rPr>
          <w:lang w:val="uk-UA"/>
        </w:rPr>
      </w:pPr>
    </w:p>
    <w:p w14:paraId="6DB9D9B2" w14:textId="77777777" w:rsidR="000870CE" w:rsidRPr="00D36C78" w:rsidRDefault="000870CE" w:rsidP="000870CE">
      <w:pPr>
        <w:outlineLvl w:val="0"/>
        <w:rPr>
          <w:i/>
          <w:sz w:val="22"/>
          <w:szCs w:val="22"/>
          <w:u w:val="single"/>
          <w:lang w:val="uk-UA"/>
        </w:rPr>
      </w:pPr>
      <w:r w:rsidRPr="00D36C78">
        <w:rPr>
          <w:i/>
          <w:sz w:val="22"/>
          <w:szCs w:val="22"/>
          <w:lang w:val="uk-UA"/>
        </w:rPr>
        <w:t>Підстава для відмови:</w:t>
      </w:r>
      <w:r w:rsidRPr="002E583B">
        <w:rPr>
          <w:i/>
          <w:sz w:val="22"/>
          <w:szCs w:val="22"/>
          <w:lang w:val="ru-RU"/>
        </w:rPr>
        <w:tab/>
      </w:r>
      <w:r w:rsidRPr="002E583B">
        <w:rPr>
          <w:i/>
          <w:sz w:val="22"/>
          <w:szCs w:val="22"/>
          <w:lang w:val="ru-RU"/>
        </w:rPr>
        <w:tab/>
      </w:r>
      <w:r w:rsidRPr="002E583B">
        <w:rPr>
          <w:i/>
          <w:sz w:val="22"/>
          <w:szCs w:val="22"/>
          <w:lang w:val="ru-RU"/>
        </w:rPr>
        <w:tab/>
      </w:r>
      <w:r w:rsidRPr="002E583B">
        <w:rPr>
          <w:i/>
          <w:sz w:val="22"/>
          <w:szCs w:val="22"/>
          <w:lang w:val="ru-RU"/>
        </w:rPr>
        <w:tab/>
      </w:r>
      <w:r w:rsidRPr="00D36C78">
        <w:rPr>
          <w:i/>
          <w:sz w:val="22"/>
          <w:szCs w:val="22"/>
          <w:u w:val="single"/>
          <w:lang w:val="uk-UA"/>
        </w:rPr>
        <w:tab/>
      </w:r>
      <w:r w:rsidRPr="00D36C78">
        <w:rPr>
          <w:i/>
          <w:sz w:val="22"/>
          <w:szCs w:val="22"/>
          <w:u w:val="single"/>
          <w:lang w:val="uk-UA"/>
        </w:rPr>
        <w:tab/>
      </w:r>
      <w:r w:rsidRPr="00D36C78">
        <w:rPr>
          <w:i/>
          <w:sz w:val="22"/>
          <w:szCs w:val="22"/>
          <w:u w:val="single"/>
          <w:lang w:val="uk-UA"/>
        </w:rPr>
        <w:tab/>
      </w:r>
    </w:p>
    <w:p w14:paraId="0DE166E5" w14:textId="77777777" w:rsidR="000870CE" w:rsidRPr="00D36C78" w:rsidRDefault="000870CE" w:rsidP="000870CE">
      <w:pPr>
        <w:outlineLvl w:val="0"/>
        <w:rPr>
          <w:i/>
          <w:sz w:val="22"/>
          <w:szCs w:val="22"/>
          <w:lang w:val="uk-UA"/>
        </w:rPr>
      </w:pPr>
      <w:r w:rsidRPr="00D36C78">
        <w:rPr>
          <w:i/>
          <w:sz w:val="22"/>
          <w:szCs w:val="22"/>
          <w:lang w:val="uk-UA"/>
        </w:rPr>
        <w:t>Номер розпорядження:</w:t>
      </w:r>
      <w:r w:rsidRPr="00D36C78">
        <w:rPr>
          <w:i/>
          <w:sz w:val="22"/>
          <w:szCs w:val="22"/>
          <w:lang w:val="uk-UA"/>
        </w:rPr>
        <w:tab/>
      </w:r>
      <w:r w:rsidRPr="00D36C78">
        <w:rPr>
          <w:i/>
          <w:sz w:val="22"/>
          <w:szCs w:val="22"/>
          <w:lang w:val="uk-UA"/>
        </w:rPr>
        <w:tab/>
      </w:r>
      <w:r w:rsidRPr="00D36C78">
        <w:rPr>
          <w:i/>
          <w:sz w:val="22"/>
          <w:szCs w:val="22"/>
          <w:lang w:val="uk-UA"/>
        </w:rPr>
        <w:tab/>
      </w:r>
      <w:r w:rsidRPr="00D36C78">
        <w:rPr>
          <w:i/>
          <w:sz w:val="22"/>
          <w:szCs w:val="22"/>
          <w:u w:val="single"/>
          <w:lang w:val="uk-UA"/>
        </w:rPr>
        <w:tab/>
      </w:r>
      <w:r w:rsidRPr="00D36C78">
        <w:rPr>
          <w:i/>
          <w:sz w:val="22"/>
          <w:szCs w:val="22"/>
          <w:u w:val="single"/>
          <w:lang w:val="uk-UA"/>
        </w:rPr>
        <w:tab/>
      </w:r>
      <w:r w:rsidRPr="00D36C78">
        <w:rPr>
          <w:i/>
          <w:sz w:val="22"/>
          <w:szCs w:val="22"/>
          <w:u w:val="single"/>
          <w:lang w:val="uk-UA"/>
        </w:rPr>
        <w:tab/>
      </w:r>
    </w:p>
    <w:p w14:paraId="1B3521F5" w14:textId="77777777" w:rsidR="000870CE" w:rsidRPr="00D36C78" w:rsidRDefault="000870CE" w:rsidP="000870CE">
      <w:pPr>
        <w:outlineLvl w:val="0"/>
        <w:rPr>
          <w:i/>
          <w:sz w:val="22"/>
          <w:szCs w:val="22"/>
          <w:lang w:val="uk-UA"/>
        </w:rPr>
      </w:pPr>
      <w:r w:rsidRPr="00D36C78">
        <w:rPr>
          <w:i/>
          <w:sz w:val="22"/>
          <w:szCs w:val="22"/>
          <w:lang w:val="uk-UA"/>
        </w:rPr>
        <w:t xml:space="preserve">Дата розпорядження </w:t>
      </w:r>
      <w:r w:rsidRPr="00D36C78">
        <w:rPr>
          <w:i/>
          <w:sz w:val="22"/>
          <w:szCs w:val="22"/>
          <w:lang w:val="uk-UA"/>
        </w:rPr>
        <w:tab/>
      </w:r>
      <w:r w:rsidRPr="00D36C78">
        <w:rPr>
          <w:i/>
          <w:sz w:val="22"/>
          <w:szCs w:val="22"/>
          <w:lang w:val="uk-UA"/>
        </w:rPr>
        <w:tab/>
      </w:r>
      <w:r w:rsidRPr="00D36C78">
        <w:rPr>
          <w:i/>
          <w:sz w:val="22"/>
          <w:szCs w:val="22"/>
          <w:lang w:val="uk-UA"/>
        </w:rPr>
        <w:tab/>
      </w:r>
      <w:r w:rsidRPr="00D36C78">
        <w:rPr>
          <w:i/>
          <w:sz w:val="22"/>
          <w:szCs w:val="22"/>
          <w:lang w:val="uk-UA"/>
        </w:rPr>
        <w:tab/>
      </w:r>
      <w:r w:rsidRPr="00D36C78">
        <w:rPr>
          <w:i/>
          <w:sz w:val="22"/>
          <w:szCs w:val="22"/>
          <w:u w:val="single"/>
          <w:lang w:val="uk-UA"/>
        </w:rPr>
        <w:tab/>
      </w:r>
      <w:r w:rsidRPr="00D36C78">
        <w:rPr>
          <w:i/>
          <w:sz w:val="22"/>
          <w:szCs w:val="22"/>
          <w:u w:val="single"/>
          <w:lang w:val="uk-UA"/>
        </w:rPr>
        <w:tab/>
      </w:r>
      <w:r w:rsidRPr="00D36C78">
        <w:rPr>
          <w:i/>
          <w:sz w:val="22"/>
          <w:szCs w:val="22"/>
          <w:u w:val="single"/>
          <w:lang w:val="uk-UA"/>
        </w:rPr>
        <w:tab/>
      </w:r>
    </w:p>
    <w:p w14:paraId="60646169" w14:textId="77777777" w:rsidR="000870CE" w:rsidRDefault="000870CE" w:rsidP="000870CE">
      <w:pPr>
        <w:ind w:left="4956" w:hanging="4956"/>
        <w:outlineLvl w:val="0"/>
        <w:rPr>
          <w:b/>
          <w:lang w:val="uk-UA"/>
        </w:rPr>
      </w:pPr>
    </w:p>
    <w:p w14:paraId="05F9D5D6" w14:textId="77777777" w:rsidR="000870CE" w:rsidRPr="002E28D4" w:rsidRDefault="000870CE" w:rsidP="000870CE">
      <w:pPr>
        <w:ind w:left="4956" w:hanging="4956"/>
        <w:outlineLvl w:val="0"/>
        <w:rPr>
          <w:b/>
          <w:u w:val="single"/>
          <w:lang w:val="uk-UA"/>
        </w:rPr>
      </w:pPr>
      <w:r>
        <w:rPr>
          <w:b/>
          <w:lang w:val="uk-UA"/>
        </w:rPr>
        <w:t>Клієнт</w:t>
      </w:r>
      <w:r w:rsidRPr="00850E8A">
        <w:rPr>
          <w:b/>
          <w:lang w:val="uk-UA"/>
        </w:rPr>
        <w:t>:</w:t>
      </w:r>
      <w:r>
        <w:rPr>
          <w:b/>
          <w:lang w:val="uk-UA"/>
        </w:rPr>
        <w:tab/>
      </w:r>
      <w:r>
        <w:rPr>
          <w:b/>
          <w:i/>
          <w:u w:val="single"/>
          <w:lang w:val="uk-UA" w:eastAsia="uk-UA"/>
        </w:rPr>
        <w:tab/>
      </w:r>
      <w:r>
        <w:rPr>
          <w:b/>
          <w:i/>
          <w:u w:val="single"/>
          <w:lang w:val="uk-UA" w:eastAsia="uk-UA"/>
        </w:rPr>
        <w:tab/>
      </w:r>
      <w:r>
        <w:rPr>
          <w:b/>
          <w:i/>
          <w:u w:val="single"/>
          <w:lang w:val="uk-UA" w:eastAsia="uk-UA"/>
        </w:rPr>
        <w:tab/>
      </w:r>
    </w:p>
    <w:p w14:paraId="5C8D1A4E" w14:textId="77777777" w:rsidR="000870CE" w:rsidRDefault="000870CE" w:rsidP="000870CE">
      <w:pPr>
        <w:rPr>
          <w:b/>
          <w:i/>
          <w:u w:val="single"/>
          <w:lang w:val="uk-UA"/>
        </w:rPr>
      </w:pPr>
      <w:r>
        <w:rPr>
          <w:b/>
          <w:lang w:val="uk-UA"/>
        </w:rPr>
        <w:t xml:space="preserve">Номер рахунку </w:t>
      </w:r>
      <w:r w:rsidRPr="00850E8A">
        <w:rPr>
          <w:b/>
          <w:lang w:val="uk-UA"/>
        </w:rPr>
        <w:t>:</w:t>
      </w:r>
      <w:r w:rsidRPr="00850E8A">
        <w:rPr>
          <w:b/>
          <w:lang w:val="uk-UA"/>
        </w:rPr>
        <w:tab/>
      </w:r>
      <w:r w:rsidRPr="00850E8A">
        <w:rPr>
          <w:b/>
          <w:lang w:val="uk-UA"/>
        </w:rPr>
        <w:tab/>
      </w:r>
      <w:r w:rsidRPr="00850E8A">
        <w:rPr>
          <w:b/>
          <w:lang w:val="uk-UA"/>
        </w:rPr>
        <w:tab/>
      </w:r>
      <w:r w:rsidRPr="00850E8A">
        <w:rPr>
          <w:b/>
          <w:lang w:val="uk-UA"/>
        </w:rPr>
        <w:tab/>
      </w:r>
      <w:r>
        <w:rPr>
          <w:b/>
          <w:lang w:val="uk-UA"/>
        </w:rPr>
        <w:t xml:space="preserve">            </w:t>
      </w:r>
      <w:r>
        <w:rPr>
          <w:b/>
          <w:i/>
          <w:u w:val="single"/>
          <w:lang w:val="uk-UA"/>
        </w:rPr>
        <w:tab/>
      </w:r>
      <w:r>
        <w:rPr>
          <w:b/>
          <w:i/>
          <w:u w:val="single"/>
          <w:lang w:val="uk-UA"/>
        </w:rPr>
        <w:tab/>
      </w:r>
      <w:r>
        <w:rPr>
          <w:b/>
          <w:i/>
          <w:u w:val="single"/>
          <w:lang w:val="uk-UA"/>
        </w:rPr>
        <w:tab/>
      </w:r>
    </w:p>
    <w:p w14:paraId="2C36F894" w14:textId="77777777" w:rsidR="000870CE" w:rsidRPr="00850E8A" w:rsidRDefault="000870CE" w:rsidP="000870CE">
      <w:pPr>
        <w:rPr>
          <w:b/>
          <w:u w:val="single"/>
          <w:lang w:val="uk-UA"/>
        </w:rPr>
      </w:pPr>
      <w:r w:rsidRPr="0026606C">
        <w:rPr>
          <w:b/>
          <w:lang w:val="uk-UA"/>
        </w:rPr>
        <w:t xml:space="preserve">Код </w:t>
      </w:r>
      <w:r>
        <w:rPr>
          <w:b/>
          <w:lang w:val="uk-UA"/>
        </w:rPr>
        <w:t xml:space="preserve">власника </w:t>
      </w:r>
      <w:r w:rsidRPr="0026606C">
        <w:rPr>
          <w:b/>
          <w:lang w:val="uk-UA"/>
        </w:rPr>
        <w:t>(ЄДРПОУ)</w:t>
      </w:r>
      <w:r w:rsidRPr="0026606C">
        <w:rPr>
          <w:b/>
          <w:lang w:val="uk-UA"/>
        </w:rPr>
        <w:tab/>
      </w:r>
      <w:r w:rsidRPr="0026606C">
        <w:rPr>
          <w:b/>
          <w:lang w:val="uk-UA"/>
        </w:rPr>
        <w:tab/>
      </w:r>
      <w:r w:rsidRPr="0026606C">
        <w:rPr>
          <w:b/>
          <w:lang w:val="uk-UA"/>
        </w:rPr>
        <w:tab/>
      </w:r>
      <w:r w:rsidRPr="0026606C">
        <w:rPr>
          <w:b/>
          <w:lang w:val="uk-UA"/>
        </w:rPr>
        <w:tab/>
      </w:r>
      <w:r>
        <w:rPr>
          <w:b/>
          <w:u w:val="single"/>
          <w:lang w:val="uk-UA"/>
        </w:rPr>
        <w:tab/>
      </w:r>
      <w:r>
        <w:rPr>
          <w:b/>
          <w:u w:val="single"/>
          <w:lang w:val="uk-UA"/>
        </w:rPr>
        <w:tab/>
      </w:r>
      <w:r>
        <w:rPr>
          <w:b/>
          <w:u w:val="single"/>
          <w:lang w:val="uk-UA"/>
        </w:rPr>
        <w:tab/>
      </w:r>
    </w:p>
    <w:p w14:paraId="53EB223A" w14:textId="77777777" w:rsidR="000870CE" w:rsidRDefault="000870CE" w:rsidP="000870CE">
      <w:pPr>
        <w:rPr>
          <w:lang w:val="ru-RU"/>
        </w:rPr>
      </w:pPr>
    </w:p>
    <w:p w14:paraId="7E8CEA73" w14:textId="77777777" w:rsidR="000870CE" w:rsidRPr="002044EF" w:rsidRDefault="000870CE" w:rsidP="000870CE">
      <w:pPr>
        <w:rPr>
          <w:lang w:val="ru-RU"/>
        </w:rPr>
      </w:pPr>
    </w:p>
    <w:p w14:paraId="7F0B46BE" w14:textId="77777777" w:rsidR="000870CE" w:rsidRPr="00590DDB" w:rsidRDefault="000870CE" w:rsidP="000870CE">
      <w:pPr>
        <w:rPr>
          <w:lang w:val="uk-UA"/>
        </w:rPr>
      </w:pPr>
      <w:r>
        <w:rPr>
          <w:lang w:val="uk-UA"/>
        </w:rPr>
        <w:t>Інформація про Депозитарну установу</w:t>
      </w:r>
      <w:r w:rsidRPr="00590DDB">
        <w:rPr>
          <w:lang w:val="uk-UA"/>
        </w:rPr>
        <w:t>:</w:t>
      </w:r>
      <w:r>
        <w:rPr>
          <w:lang w:val="uk-UA"/>
        </w:rPr>
        <w:tab/>
      </w:r>
      <w:r w:rsidRPr="00590DDB">
        <w:rPr>
          <w:lang w:val="uk-UA"/>
        </w:rPr>
        <w:tab/>
      </w:r>
      <w:r w:rsidRPr="00CB4268">
        <w:rPr>
          <w:lang w:val="ru-RU"/>
        </w:rPr>
        <w:tab/>
      </w:r>
      <w:r w:rsidR="000F70F4">
        <w:rPr>
          <w:lang w:val="uk-UA"/>
        </w:rPr>
        <w:t>АТ «СІТІБАНК»</w:t>
      </w:r>
      <w:r w:rsidRPr="00F35399">
        <w:rPr>
          <w:lang w:val="uk-UA"/>
        </w:rPr>
        <w:t xml:space="preserve"> </w:t>
      </w:r>
    </w:p>
    <w:p w14:paraId="6EA5E8B9" w14:textId="77777777" w:rsidR="000870CE" w:rsidRPr="00590DDB" w:rsidRDefault="000870CE" w:rsidP="000870CE">
      <w:pPr>
        <w:rPr>
          <w:lang w:val="uk-UA"/>
        </w:rPr>
      </w:pPr>
      <w:r>
        <w:rPr>
          <w:lang w:val="uk-UA"/>
        </w:rPr>
        <w:t>Місце</w:t>
      </w:r>
      <w:r w:rsidRPr="00590DDB">
        <w:rPr>
          <w:lang w:val="uk-UA"/>
        </w:rPr>
        <w:t>:</w:t>
      </w:r>
      <w:r>
        <w:rPr>
          <w:lang w:val="uk-UA"/>
        </w:rPr>
        <w:tab/>
      </w:r>
      <w:r>
        <w:rPr>
          <w:lang w:val="uk-UA"/>
        </w:rPr>
        <w:tab/>
      </w:r>
      <w:r w:rsidRPr="00590DDB">
        <w:rPr>
          <w:lang w:val="uk-UA"/>
        </w:rPr>
        <w:tab/>
      </w:r>
      <w:r w:rsidRPr="00590DDB">
        <w:rPr>
          <w:lang w:val="uk-UA"/>
        </w:rPr>
        <w:tab/>
      </w:r>
      <w:r w:rsidRPr="00590DDB">
        <w:rPr>
          <w:lang w:val="uk-UA"/>
        </w:rPr>
        <w:tab/>
      </w:r>
      <w:r w:rsidRPr="00F35399">
        <w:rPr>
          <w:lang w:val="uk-UA"/>
        </w:rPr>
        <w:tab/>
      </w:r>
      <w:r>
        <w:rPr>
          <w:lang w:val="uk-UA"/>
        </w:rPr>
        <w:t xml:space="preserve">              </w:t>
      </w:r>
      <w:r w:rsidRPr="00F22B22">
        <w:rPr>
          <w:lang w:val="uk-UA"/>
        </w:rPr>
        <w:t>03150, вул. Д</w:t>
      </w:r>
      <w:r w:rsidR="00276DD6">
        <w:rPr>
          <w:lang w:val="uk-UA"/>
        </w:rPr>
        <w:t>ілова</w:t>
      </w:r>
      <w:r w:rsidRPr="00F22B22">
        <w:rPr>
          <w:lang w:val="uk-UA"/>
        </w:rPr>
        <w:t>, 16-г</w:t>
      </w:r>
      <w:r>
        <w:rPr>
          <w:lang w:val="uk-UA"/>
        </w:rPr>
        <w:t xml:space="preserve">, </w:t>
      </w:r>
      <w:r w:rsidRPr="00F22B22">
        <w:rPr>
          <w:lang w:val="uk-UA"/>
        </w:rPr>
        <w:t>м. Київ,</w:t>
      </w:r>
      <w:r>
        <w:rPr>
          <w:lang w:val="uk-UA"/>
        </w:rPr>
        <w:t xml:space="preserve"> Україна</w:t>
      </w:r>
      <w:r w:rsidRPr="00590DDB" w:rsidDel="002044EF">
        <w:rPr>
          <w:lang w:val="uk-UA"/>
        </w:rPr>
        <w:t xml:space="preserve"> </w:t>
      </w:r>
    </w:p>
    <w:p w14:paraId="6DDDEB3A" w14:textId="77777777" w:rsidR="000870CE" w:rsidRPr="00590DDB" w:rsidRDefault="000870CE" w:rsidP="000870CE">
      <w:pPr>
        <w:rPr>
          <w:lang w:val="uk-UA"/>
        </w:rPr>
      </w:pPr>
      <w:r w:rsidRPr="00F22B22">
        <w:rPr>
          <w:lang w:val="uk-UA"/>
        </w:rPr>
        <w:t>Засоби зв’язку</w:t>
      </w:r>
      <w:r w:rsidRPr="002044EF" w:rsidDel="00CB4268">
        <w:rPr>
          <w:lang w:val="uk-UA"/>
        </w:rPr>
        <w:t xml:space="preserve"> </w:t>
      </w:r>
      <w:r w:rsidRPr="00590DDB">
        <w:rPr>
          <w:lang w:val="uk-UA"/>
        </w:rPr>
        <w:t>:</w:t>
      </w:r>
      <w:r>
        <w:rPr>
          <w:lang w:val="uk-UA"/>
        </w:rPr>
        <w:tab/>
      </w:r>
      <w:r w:rsidRPr="00590DDB">
        <w:rPr>
          <w:lang w:val="uk-UA"/>
        </w:rPr>
        <w:tab/>
      </w:r>
      <w:r w:rsidRPr="00590DDB">
        <w:rPr>
          <w:lang w:val="uk-UA"/>
        </w:rPr>
        <w:tab/>
      </w:r>
      <w:r w:rsidRPr="00590DDB">
        <w:rPr>
          <w:lang w:val="uk-UA"/>
        </w:rPr>
        <w:tab/>
      </w:r>
      <w:r w:rsidRPr="00590DDB">
        <w:rPr>
          <w:lang w:val="uk-UA"/>
        </w:rPr>
        <w:tab/>
      </w:r>
      <w:r w:rsidRPr="002044EF">
        <w:rPr>
          <w:lang w:val="uk-UA"/>
        </w:rPr>
        <w:tab/>
      </w:r>
      <w:r w:rsidRPr="00F22B22">
        <w:rPr>
          <w:lang w:val="uk-UA"/>
        </w:rPr>
        <w:t xml:space="preserve">тел. </w:t>
      </w:r>
      <w:r w:rsidRPr="00432776">
        <w:rPr>
          <w:lang w:val="uk-UA"/>
        </w:rPr>
        <w:t>0444992704</w:t>
      </w:r>
      <w:r>
        <w:rPr>
          <w:lang w:val="uk-UA"/>
        </w:rPr>
        <w:t>;</w:t>
      </w:r>
      <w:r w:rsidRPr="00F22B22">
        <w:rPr>
          <w:lang w:val="uk-UA"/>
        </w:rPr>
        <w:t xml:space="preserve"> факс </w:t>
      </w:r>
      <w:r w:rsidRPr="00432776">
        <w:rPr>
          <w:lang w:val="uk-UA"/>
        </w:rPr>
        <w:t>0444992703</w:t>
      </w:r>
    </w:p>
    <w:p w14:paraId="7596112B" w14:textId="77777777" w:rsidR="000870CE" w:rsidRPr="00F22B22" w:rsidRDefault="000870CE" w:rsidP="000870CE">
      <w:pPr>
        <w:rPr>
          <w:lang w:val="uk-UA"/>
        </w:rPr>
      </w:pPr>
      <w:r w:rsidRPr="00F22B22">
        <w:rPr>
          <w:lang w:val="uk-UA"/>
        </w:rPr>
        <w:t>Ліцензія на здійснення депозитарної діяльності</w:t>
      </w:r>
      <w:r w:rsidR="001356D7">
        <w:rPr>
          <w:lang w:val="uk-UA"/>
        </w:rPr>
        <w:t xml:space="preserve"> депозитарної установи</w:t>
      </w:r>
      <w:r>
        <w:rPr>
          <w:lang w:val="uk-UA"/>
        </w:rPr>
        <w:t>:</w:t>
      </w:r>
      <w:r w:rsidRPr="002044EF" w:rsidDel="00CB4268">
        <w:rPr>
          <w:lang w:val="uk-UA"/>
        </w:rPr>
        <w:t xml:space="preserve"> </w:t>
      </w:r>
      <w:r>
        <w:rPr>
          <w:lang w:val="uk-UA"/>
        </w:rPr>
        <w:t xml:space="preserve">                </w:t>
      </w:r>
    </w:p>
    <w:p w14:paraId="191D9DA1" w14:textId="77777777" w:rsidR="000870CE" w:rsidRPr="002044EF" w:rsidRDefault="000870CE" w:rsidP="000870CE">
      <w:pPr>
        <w:rPr>
          <w:lang w:val="ru-RU"/>
        </w:rPr>
      </w:pPr>
      <w:r w:rsidRPr="00F22B22">
        <w:rPr>
          <w:lang w:val="uk-UA"/>
        </w:rPr>
        <w:t>Орган, що видав</w:t>
      </w:r>
      <w:r w:rsidRPr="001C3058">
        <w:rPr>
          <w:lang w:val="uk-UA"/>
        </w:rPr>
        <w:t xml:space="preserve"> </w:t>
      </w:r>
      <w:r w:rsidRPr="00F22B22">
        <w:rPr>
          <w:lang w:val="uk-UA"/>
        </w:rPr>
        <w:t>ліцензію</w:t>
      </w:r>
      <w:r w:rsidRPr="002044EF" w:rsidDel="00CB4268">
        <w:rPr>
          <w:lang w:val="ru-RU"/>
        </w:rPr>
        <w:t xml:space="preserve"> </w:t>
      </w:r>
      <w:r w:rsidRPr="00590DDB">
        <w:rPr>
          <w:lang w:val="uk-UA"/>
        </w:rPr>
        <w:t>:</w:t>
      </w:r>
      <w:r>
        <w:rPr>
          <w:lang w:val="uk-UA"/>
        </w:rPr>
        <w:tab/>
      </w:r>
      <w:r>
        <w:rPr>
          <w:lang w:val="uk-UA"/>
        </w:rPr>
        <w:tab/>
      </w:r>
      <w:r>
        <w:rPr>
          <w:lang w:val="uk-UA"/>
        </w:rPr>
        <w:tab/>
      </w:r>
      <w:r w:rsidRPr="002044EF">
        <w:rPr>
          <w:lang w:val="ru-RU"/>
        </w:rPr>
        <w:tab/>
      </w:r>
      <w:r w:rsidRPr="002044EF" w:rsidDel="002044EF">
        <w:rPr>
          <w:lang w:val="ru-RU"/>
        </w:rPr>
        <w:t xml:space="preserve"> </w:t>
      </w:r>
    </w:p>
    <w:p w14:paraId="2034D878" w14:textId="77777777" w:rsidR="000870CE" w:rsidRDefault="000870CE" w:rsidP="000870CE">
      <w:pPr>
        <w:rPr>
          <w:i/>
          <w:lang w:val="uk-UA"/>
        </w:rPr>
      </w:pPr>
    </w:p>
    <w:tbl>
      <w:tblPr>
        <w:tblW w:w="10354" w:type="dxa"/>
        <w:tblInd w:w="103" w:type="dxa"/>
        <w:tblLayout w:type="fixed"/>
        <w:tblLook w:val="0000" w:firstRow="0" w:lastRow="0" w:firstColumn="0" w:lastColumn="0" w:noHBand="0" w:noVBand="0"/>
      </w:tblPr>
      <w:tblGrid>
        <w:gridCol w:w="1027"/>
        <w:gridCol w:w="679"/>
        <w:gridCol w:w="679"/>
        <w:gridCol w:w="822"/>
        <w:gridCol w:w="1618"/>
        <w:gridCol w:w="1276"/>
        <w:gridCol w:w="1134"/>
        <w:gridCol w:w="992"/>
        <w:gridCol w:w="851"/>
        <w:gridCol w:w="1276"/>
      </w:tblGrid>
      <w:tr w:rsidR="000870CE" w:rsidRPr="00833F0B" w14:paraId="16267063" w14:textId="77777777" w:rsidTr="00C311B8">
        <w:trPr>
          <w:trHeight w:val="1125"/>
        </w:trPr>
        <w:tc>
          <w:tcPr>
            <w:tcW w:w="1027" w:type="dxa"/>
            <w:tcBorders>
              <w:top w:val="single" w:sz="4" w:space="0" w:color="auto"/>
              <w:left w:val="single" w:sz="4" w:space="0" w:color="auto"/>
              <w:bottom w:val="single" w:sz="4" w:space="0" w:color="auto"/>
              <w:right w:val="single" w:sz="4" w:space="0" w:color="auto"/>
            </w:tcBorders>
            <w:shd w:val="clear" w:color="auto" w:fill="FFFFFF"/>
            <w:vAlign w:val="center"/>
          </w:tcPr>
          <w:p w14:paraId="2661492A" w14:textId="77777777" w:rsidR="000870CE" w:rsidRPr="00CF0378" w:rsidRDefault="000870CE" w:rsidP="009704EC">
            <w:pPr>
              <w:jc w:val="center"/>
              <w:rPr>
                <w:i/>
                <w:iCs/>
                <w:sz w:val="16"/>
                <w:szCs w:val="16"/>
              </w:rPr>
            </w:pPr>
            <w:proofErr w:type="spellStart"/>
            <w:r w:rsidRPr="00CF0378">
              <w:rPr>
                <w:sz w:val="16"/>
                <w:szCs w:val="16"/>
              </w:rPr>
              <w:t>Вид</w:t>
            </w:r>
            <w:proofErr w:type="spellEnd"/>
            <w:r w:rsidRPr="00CF0378">
              <w:rPr>
                <w:sz w:val="16"/>
                <w:szCs w:val="16"/>
              </w:rPr>
              <w:t xml:space="preserve"> </w:t>
            </w:r>
            <w:proofErr w:type="spellStart"/>
            <w:r w:rsidRPr="00CF0378">
              <w:rPr>
                <w:sz w:val="16"/>
                <w:szCs w:val="16"/>
              </w:rPr>
              <w:t>операції</w:t>
            </w:r>
            <w:proofErr w:type="spellEnd"/>
          </w:p>
        </w:tc>
        <w:tc>
          <w:tcPr>
            <w:tcW w:w="679" w:type="dxa"/>
            <w:tcBorders>
              <w:top w:val="single" w:sz="4" w:space="0" w:color="auto"/>
              <w:left w:val="nil"/>
              <w:bottom w:val="single" w:sz="4" w:space="0" w:color="auto"/>
              <w:right w:val="single" w:sz="4" w:space="0" w:color="auto"/>
            </w:tcBorders>
            <w:shd w:val="clear" w:color="auto" w:fill="FFFFFF"/>
            <w:vAlign w:val="center"/>
          </w:tcPr>
          <w:p w14:paraId="7D40945D" w14:textId="77777777" w:rsidR="000870CE" w:rsidRPr="00E917DD" w:rsidRDefault="000870CE" w:rsidP="009704EC">
            <w:pPr>
              <w:jc w:val="center"/>
              <w:rPr>
                <w:sz w:val="16"/>
                <w:szCs w:val="16"/>
              </w:rPr>
            </w:pPr>
            <w:r w:rsidRPr="00CF0378">
              <w:rPr>
                <w:sz w:val="16"/>
                <w:szCs w:val="16"/>
              </w:rPr>
              <w:t>ISIN</w:t>
            </w:r>
          </w:p>
        </w:tc>
        <w:tc>
          <w:tcPr>
            <w:tcW w:w="679" w:type="dxa"/>
            <w:tcBorders>
              <w:top w:val="single" w:sz="4" w:space="0" w:color="auto"/>
              <w:left w:val="single" w:sz="4" w:space="0" w:color="auto"/>
              <w:bottom w:val="single" w:sz="4" w:space="0" w:color="auto"/>
              <w:right w:val="single" w:sz="4" w:space="0" w:color="auto"/>
            </w:tcBorders>
            <w:shd w:val="clear" w:color="auto" w:fill="FFFFFF"/>
            <w:vAlign w:val="center"/>
          </w:tcPr>
          <w:p w14:paraId="3188B842" w14:textId="77777777" w:rsidR="000870CE" w:rsidRPr="00E917DD" w:rsidRDefault="000870CE" w:rsidP="009704EC">
            <w:pPr>
              <w:jc w:val="center"/>
              <w:rPr>
                <w:sz w:val="16"/>
                <w:szCs w:val="16"/>
                <w:lang w:val="uk-UA"/>
              </w:rPr>
            </w:pPr>
            <w:proofErr w:type="spellStart"/>
            <w:r w:rsidRPr="00E917DD">
              <w:rPr>
                <w:sz w:val="16"/>
                <w:szCs w:val="16"/>
              </w:rPr>
              <w:t>Вид</w:t>
            </w:r>
            <w:proofErr w:type="spellEnd"/>
            <w:r w:rsidRPr="00E917DD">
              <w:rPr>
                <w:sz w:val="16"/>
                <w:szCs w:val="16"/>
              </w:rPr>
              <w:t xml:space="preserve"> </w:t>
            </w:r>
            <w:r w:rsidRPr="00CF0378">
              <w:rPr>
                <w:sz w:val="16"/>
                <w:szCs w:val="16"/>
              </w:rPr>
              <w:t>ЦП</w:t>
            </w:r>
          </w:p>
        </w:tc>
        <w:tc>
          <w:tcPr>
            <w:tcW w:w="822" w:type="dxa"/>
            <w:tcBorders>
              <w:top w:val="single" w:sz="4" w:space="0" w:color="auto"/>
              <w:left w:val="single" w:sz="4" w:space="0" w:color="auto"/>
              <w:bottom w:val="single" w:sz="4" w:space="0" w:color="auto"/>
              <w:right w:val="single" w:sz="4" w:space="0" w:color="auto"/>
            </w:tcBorders>
            <w:shd w:val="clear" w:color="auto" w:fill="FFFFFF"/>
            <w:vAlign w:val="center"/>
          </w:tcPr>
          <w:p w14:paraId="65119B35" w14:textId="77777777" w:rsidR="000870CE" w:rsidRPr="00CF0378" w:rsidRDefault="000870CE" w:rsidP="009704EC">
            <w:pPr>
              <w:jc w:val="center"/>
              <w:rPr>
                <w:sz w:val="16"/>
                <w:szCs w:val="16"/>
              </w:rPr>
            </w:pPr>
            <w:r>
              <w:rPr>
                <w:sz w:val="16"/>
                <w:szCs w:val="16"/>
                <w:lang w:val="uk-UA"/>
              </w:rPr>
              <w:t>Емітент ЦП</w:t>
            </w:r>
          </w:p>
        </w:tc>
        <w:tc>
          <w:tcPr>
            <w:tcW w:w="1618" w:type="dxa"/>
            <w:tcBorders>
              <w:top w:val="single" w:sz="4" w:space="0" w:color="auto"/>
              <w:left w:val="single" w:sz="4" w:space="0" w:color="auto"/>
              <w:bottom w:val="single" w:sz="4" w:space="0" w:color="auto"/>
              <w:right w:val="single" w:sz="4" w:space="0" w:color="000000"/>
            </w:tcBorders>
            <w:shd w:val="clear" w:color="auto" w:fill="FFFFFF"/>
            <w:vAlign w:val="center"/>
          </w:tcPr>
          <w:p w14:paraId="6F7C3B49" w14:textId="77777777" w:rsidR="000870CE" w:rsidRPr="00E917DD" w:rsidRDefault="000870CE" w:rsidP="009704EC">
            <w:pPr>
              <w:jc w:val="center"/>
              <w:rPr>
                <w:i/>
                <w:iCs/>
                <w:sz w:val="16"/>
                <w:szCs w:val="16"/>
                <w:lang w:val="ru-RU"/>
              </w:rPr>
            </w:pPr>
            <w:r>
              <w:rPr>
                <w:sz w:val="16"/>
                <w:szCs w:val="16"/>
                <w:lang w:val="ru-RU"/>
              </w:rPr>
              <w:t>Депозитарна установа</w:t>
            </w:r>
            <w:r w:rsidRPr="00E917DD">
              <w:rPr>
                <w:sz w:val="16"/>
                <w:szCs w:val="16"/>
                <w:lang w:val="ru-RU"/>
              </w:rPr>
              <w:t xml:space="preserve"> </w:t>
            </w:r>
            <w:r>
              <w:rPr>
                <w:sz w:val="16"/>
                <w:szCs w:val="16"/>
                <w:lang w:val="uk-UA"/>
              </w:rPr>
              <w:t>контрагента</w:t>
            </w:r>
            <w:r w:rsidRPr="00E917DD">
              <w:rPr>
                <w:sz w:val="16"/>
                <w:szCs w:val="16"/>
                <w:lang w:val="ru-RU"/>
              </w:rPr>
              <w:t xml:space="preserve"> </w:t>
            </w:r>
            <w:r>
              <w:rPr>
                <w:sz w:val="16"/>
                <w:szCs w:val="16"/>
              </w:rPr>
              <w:t xml:space="preserve">/ </w:t>
            </w:r>
            <w:r>
              <w:rPr>
                <w:sz w:val="16"/>
                <w:szCs w:val="16"/>
                <w:lang w:val="uk-UA"/>
              </w:rPr>
              <w:t>К</w:t>
            </w:r>
            <w:r w:rsidRPr="00E917DD">
              <w:rPr>
                <w:sz w:val="16"/>
                <w:szCs w:val="16"/>
                <w:lang w:val="ru-RU"/>
              </w:rPr>
              <w:t>онтрагент</w:t>
            </w:r>
          </w:p>
        </w:tc>
        <w:tc>
          <w:tcPr>
            <w:tcW w:w="1276" w:type="dxa"/>
            <w:tcBorders>
              <w:top w:val="single" w:sz="4" w:space="0" w:color="auto"/>
              <w:left w:val="nil"/>
              <w:bottom w:val="single" w:sz="4" w:space="0" w:color="auto"/>
              <w:right w:val="single" w:sz="4" w:space="0" w:color="auto"/>
            </w:tcBorders>
            <w:shd w:val="clear" w:color="auto" w:fill="FFFFFF"/>
            <w:vAlign w:val="center"/>
          </w:tcPr>
          <w:p w14:paraId="0BFB431A" w14:textId="77777777" w:rsidR="000870CE" w:rsidRDefault="000870CE" w:rsidP="009704EC">
            <w:pPr>
              <w:jc w:val="center"/>
              <w:rPr>
                <w:sz w:val="16"/>
                <w:szCs w:val="16"/>
                <w:lang w:val="uk-UA"/>
              </w:rPr>
            </w:pPr>
            <w:r>
              <w:rPr>
                <w:sz w:val="16"/>
                <w:szCs w:val="16"/>
                <w:lang w:val="uk-UA"/>
              </w:rPr>
              <w:t>№ рахунку Контрагента в депозитарній установі</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149FF5B" w14:textId="77777777" w:rsidR="000870CE" w:rsidRPr="00D36C78" w:rsidRDefault="000870CE" w:rsidP="009704EC">
            <w:pPr>
              <w:jc w:val="center"/>
              <w:rPr>
                <w:sz w:val="16"/>
                <w:szCs w:val="16"/>
                <w:lang w:val="uk-UA"/>
              </w:rPr>
            </w:pPr>
            <w:r>
              <w:rPr>
                <w:sz w:val="16"/>
                <w:szCs w:val="16"/>
                <w:lang w:val="uk-UA"/>
              </w:rPr>
              <w:t>Депозитарій</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4ED627C4" w14:textId="77777777" w:rsidR="000870CE" w:rsidRPr="00CF0378" w:rsidRDefault="000870CE" w:rsidP="009704EC">
            <w:pPr>
              <w:jc w:val="center"/>
              <w:rPr>
                <w:i/>
                <w:iCs/>
                <w:sz w:val="16"/>
                <w:szCs w:val="16"/>
              </w:rPr>
            </w:pPr>
            <w:proofErr w:type="spellStart"/>
            <w:r w:rsidRPr="00CF0378">
              <w:rPr>
                <w:sz w:val="16"/>
                <w:szCs w:val="16"/>
              </w:rPr>
              <w:t>Кількість</w:t>
            </w:r>
            <w:proofErr w:type="spellEnd"/>
            <w:r w:rsidRPr="00CF0378">
              <w:rPr>
                <w:sz w:val="16"/>
                <w:szCs w:val="16"/>
              </w:rPr>
              <w:t xml:space="preserve"> ЦП, </w:t>
            </w:r>
            <w:proofErr w:type="spellStart"/>
            <w:r w:rsidRPr="00CF0378">
              <w:rPr>
                <w:sz w:val="16"/>
                <w:szCs w:val="16"/>
              </w:rPr>
              <w:t>шт</w:t>
            </w:r>
            <w:proofErr w:type="spellEnd"/>
            <w:r w:rsidRPr="00CF0378">
              <w:rPr>
                <w:sz w:val="16"/>
                <w:szCs w:val="16"/>
              </w:rPr>
              <w:t>.</w:t>
            </w:r>
          </w:p>
        </w:tc>
        <w:tc>
          <w:tcPr>
            <w:tcW w:w="851" w:type="dxa"/>
            <w:tcBorders>
              <w:top w:val="single" w:sz="4" w:space="0" w:color="auto"/>
              <w:left w:val="nil"/>
              <w:bottom w:val="single" w:sz="4" w:space="0" w:color="auto"/>
              <w:right w:val="single" w:sz="4" w:space="0" w:color="auto"/>
            </w:tcBorders>
            <w:shd w:val="clear" w:color="auto" w:fill="FFFFFF"/>
            <w:vAlign w:val="center"/>
          </w:tcPr>
          <w:p w14:paraId="08C05EA7" w14:textId="77777777" w:rsidR="000870CE" w:rsidRPr="00CF0378" w:rsidRDefault="000870CE" w:rsidP="009704EC">
            <w:pPr>
              <w:jc w:val="center"/>
              <w:rPr>
                <w:sz w:val="16"/>
                <w:szCs w:val="16"/>
                <w:lang w:val="ru-RU"/>
              </w:rPr>
            </w:pPr>
            <w:r>
              <w:rPr>
                <w:sz w:val="16"/>
                <w:szCs w:val="16"/>
                <w:lang w:val="uk-UA"/>
              </w:rPr>
              <w:t>Валюта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56FBD4FA" w14:textId="77777777" w:rsidR="000870CE" w:rsidRPr="00CF0378" w:rsidRDefault="000870CE" w:rsidP="009704EC">
            <w:pPr>
              <w:jc w:val="center"/>
              <w:rPr>
                <w:i/>
                <w:iCs/>
                <w:sz w:val="16"/>
                <w:szCs w:val="16"/>
                <w:lang w:val="ru-RU"/>
              </w:rPr>
            </w:pPr>
            <w:r>
              <w:rPr>
                <w:sz w:val="16"/>
                <w:szCs w:val="16"/>
                <w:lang w:val="ru-RU"/>
              </w:rPr>
              <w:t>Сума угоди щодо ЦП (для операцій проти оплати)</w:t>
            </w:r>
          </w:p>
        </w:tc>
      </w:tr>
      <w:tr w:rsidR="000870CE" w:rsidRPr="00833F0B" w14:paraId="11C1122B" w14:textId="77777777" w:rsidTr="00C311B8">
        <w:trPr>
          <w:trHeight w:val="450"/>
        </w:trPr>
        <w:tc>
          <w:tcPr>
            <w:tcW w:w="1027" w:type="dxa"/>
            <w:tcBorders>
              <w:top w:val="single" w:sz="4" w:space="0" w:color="auto"/>
              <w:left w:val="single" w:sz="4" w:space="0" w:color="auto"/>
              <w:bottom w:val="single" w:sz="4" w:space="0" w:color="auto"/>
              <w:right w:val="single" w:sz="4" w:space="0" w:color="auto"/>
            </w:tcBorders>
            <w:shd w:val="clear" w:color="auto" w:fill="auto"/>
            <w:vAlign w:val="center"/>
          </w:tcPr>
          <w:p w14:paraId="5BB23937" w14:textId="77777777" w:rsidR="000870CE" w:rsidRPr="00FC5845" w:rsidRDefault="000870CE" w:rsidP="009704EC">
            <w:pPr>
              <w:jc w:val="center"/>
              <w:rPr>
                <w:sz w:val="16"/>
                <w:szCs w:val="16"/>
                <w:lang w:val="uk-UA"/>
              </w:rPr>
            </w:pPr>
          </w:p>
        </w:tc>
        <w:tc>
          <w:tcPr>
            <w:tcW w:w="679" w:type="dxa"/>
            <w:tcBorders>
              <w:top w:val="single" w:sz="4" w:space="0" w:color="auto"/>
              <w:left w:val="nil"/>
              <w:bottom w:val="single" w:sz="4" w:space="0" w:color="auto"/>
              <w:right w:val="single" w:sz="4" w:space="0" w:color="auto"/>
            </w:tcBorders>
            <w:vAlign w:val="center"/>
          </w:tcPr>
          <w:p w14:paraId="5F49D61C" w14:textId="77777777" w:rsidR="000870CE" w:rsidRPr="002E583B" w:rsidRDefault="000870CE" w:rsidP="009704EC">
            <w:pPr>
              <w:jc w:val="center"/>
              <w:rPr>
                <w:sz w:val="16"/>
                <w:szCs w:val="16"/>
                <w:lang w:val="ru-RU"/>
              </w:rPr>
            </w:pPr>
          </w:p>
        </w:tc>
        <w:tc>
          <w:tcPr>
            <w:tcW w:w="679" w:type="dxa"/>
            <w:tcBorders>
              <w:top w:val="single" w:sz="4" w:space="0" w:color="auto"/>
              <w:left w:val="single" w:sz="4" w:space="0" w:color="auto"/>
              <w:bottom w:val="single" w:sz="4" w:space="0" w:color="auto"/>
              <w:right w:val="single" w:sz="4" w:space="0" w:color="auto"/>
            </w:tcBorders>
            <w:shd w:val="clear" w:color="auto" w:fill="FFFFFF"/>
            <w:vAlign w:val="center"/>
          </w:tcPr>
          <w:p w14:paraId="2EA7D5ED" w14:textId="77777777" w:rsidR="000870CE" w:rsidRPr="00FC5845" w:rsidRDefault="000870CE" w:rsidP="009704EC">
            <w:pPr>
              <w:jc w:val="center"/>
              <w:rPr>
                <w:sz w:val="16"/>
                <w:szCs w:val="16"/>
                <w:lang w:val="uk-UA"/>
              </w:rPr>
            </w:pPr>
          </w:p>
        </w:tc>
        <w:tc>
          <w:tcPr>
            <w:tcW w:w="822" w:type="dxa"/>
            <w:tcBorders>
              <w:top w:val="single" w:sz="4" w:space="0" w:color="auto"/>
              <w:left w:val="single" w:sz="4" w:space="0" w:color="auto"/>
              <w:bottom w:val="single" w:sz="4" w:space="0" w:color="auto"/>
              <w:right w:val="single" w:sz="4" w:space="0" w:color="auto"/>
            </w:tcBorders>
            <w:shd w:val="clear" w:color="auto" w:fill="FFFFFF"/>
            <w:vAlign w:val="center"/>
          </w:tcPr>
          <w:p w14:paraId="77C6B232" w14:textId="77777777" w:rsidR="000870CE" w:rsidRPr="002E583B" w:rsidRDefault="000870CE" w:rsidP="009704EC">
            <w:pPr>
              <w:jc w:val="center"/>
              <w:rPr>
                <w:sz w:val="16"/>
                <w:szCs w:val="16"/>
                <w:lang w:val="ru-RU"/>
              </w:rPr>
            </w:pPr>
          </w:p>
        </w:tc>
        <w:tc>
          <w:tcPr>
            <w:tcW w:w="1618" w:type="dxa"/>
            <w:tcBorders>
              <w:top w:val="single" w:sz="4" w:space="0" w:color="auto"/>
              <w:left w:val="single" w:sz="4" w:space="0" w:color="auto"/>
              <w:bottom w:val="single" w:sz="4" w:space="0" w:color="auto"/>
              <w:right w:val="single" w:sz="4" w:space="0" w:color="000000"/>
            </w:tcBorders>
            <w:shd w:val="clear" w:color="auto" w:fill="auto"/>
            <w:vAlign w:val="center"/>
          </w:tcPr>
          <w:p w14:paraId="1CAF24D9" w14:textId="77777777" w:rsidR="000870CE" w:rsidRPr="00A54B33" w:rsidRDefault="000870CE" w:rsidP="009704EC">
            <w:pPr>
              <w:jc w:val="center"/>
              <w:rPr>
                <w:sz w:val="16"/>
                <w:szCs w:val="16"/>
                <w:lang w:val="uk-UA"/>
              </w:rPr>
            </w:pPr>
          </w:p>
        </w:tc>
        <w:tc>
          <w:tcPr>
            <w:tcW w:w="1276" w:type="dxa"/>
            <w:tcBorders>
              <w:top w:val="single" w:sz="4" w:space="0" w:color="auto"/>
              <w:left w:val="nil"/>
              <w:bottom w:val="single" w:sz="4" w:space="0" w:color="auto"/>
              <w:right w:val="single" w:sz="4" w:space="0" w:color="auto"/>
            </w:tcBorders>
            <w:vAlign w:val="center"/>
          </w:tcPr>
          <w:p w14:paraId="062555E7" w14:textId="77777777" w:rsidR="000870CE" w:rsidRPr="00CF0717" w:rsidRDefault="000870CE" w:rsidP="009704EC">
            <w:pPr>
              <w:jc w:val="center"/>
              <w:rPr>
                <w:sz w:val="16"/>
                <w:szCs w:val="16"/>
                <w:lang w:val="uk-UA"/>
              </w:rPr>
            </w:pPr>
          </w:p>
        </w:tc>
        <w:tc>
          <w:tcPr>
            <w:tcW w:w="1134" w:type="dxa"/>
            <w:tcBorders>
              <w:top w:val="single" w:sz="4" w:space="0" w:color="auto"/>
              <w:left w:val="single" w:sz="4" w:space="0" w:color="auto"/>
              <w:bottom w:val="single" w:sz="4" w:space="0" w:color="auto"/>
              <w:right w:val="single" w:sz="4" w:space="0" w:color="auto"/>
            </w:tcBorders>
          </w:tcPr>
          <w:p w14:paraId="615D33D1" w14:textId="77777777" w:rsidR="000870CE" w:rsidRPr="00CF0717" w:rsidRDefault="000870CE" w:rsidP="009704EC">
            <w:pPr>
              <w:jc w:val="right"/>
              <w:rPr>
                <w:sz w:val="16"/>
                <w:szCs w:val="16"/>
                <w:lang w:val="uk-UA"/>
              </w:rPr>
            </w:pPr>
          </w:p>
        </w:tc>
        <w:tc>
          <w:tcPr>
            <w:tcW w:w="992" w:type="dxa"/>
            <w:tcBorders>
              <w:top w:val="nil"/>
              <w:left w:val="single" w:sz="4" w:space="0" w:color="auto"/>
              <w:bottom w:val="single" w:sz="4" w:space="0" w:color="auto"/>
              <w:right w:val="single" w:sz="4" w:space="0" w:color="auto"/>
            </w:tcBorders>
            <w:shd w:val="clear" w:color="auto" w:fill="auto"/>
            <w:vAlign w:val="center"/>
          </w:tcPr>
          <w:p w14:paraId="4F99BBE8" w14:textId="77777777" w:rsidR="000870CE" w:rsidRPr="00CF0717" w:rsidRDefault="000870CE" w:rsidP="009704EC">
            <w:pPr>
              <w:jc w:val="right"/>
              <w:rPr>
                <w:sz w:val="16"/>
                <w:szCs w:val="16"/>
                <w:lang w:val="uk-UA"/>
              </w:rPr>
            </w:pPr>
          </w:p>
        </w:tc>
        <w:tc>
          <w:tcPr>
            <w:tcW w:w="851" w:type="dxa"/>
            <w:tcBorders>
              <w:top w:val="single" w:sz="4" w:space="0" w:color="auto"/>
              <w:left w:val="nil"/>
              <w:bottom w:val="single" w:sz="4" w:space="0" w:color="auto"/>
              <w:right w:val="single" w:sz="4" w:space="0" w:color="auto"/>
            </w:tcBorders>
          </w:tcPr>
          <w:p w14:paraId="57CA8B19" w14:textId="77777777" w:rsidR="000870CE" w:rsidRPr="00FC5845" w:rsidRDefault="000870CE" w:rsidP="009704EC">
            <w:pPr>
              <w:jc w:val="center"/>
              <w:rPr>
                <w:sz w:val="16"/>
                <w:szCs w:val="16"/>
                <w:lang w:val="uk-UA"/>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1047136E" w14:textId="77777777" w:rsidR="000870CE" w:rsidRPr="00FC5845" w:rsidRDefault="000870CE" w:rsidP="009704EC">
            <w:pPr>
              <w:jc w:val="center"/>
              <w:rPr>
                <w:sz w:val="16"/>
                <w:szCs w:val="16"/>
                <w:lang w:val="uk-UA"/>
              </w:rPr>
            </w:pPr>
          </w:p>
        </w:tc>
      </w:tr>
    </w:tbl>
    <w:p w14:paraId="36E2BFBB" w14:textId="77777777" w:rsidR="000870CE" w:rsidRDefault="000870CE" w:rsidP="000870CE">
      <w:pPr>
        <w:rPr>
          <w:lang w:val="uk-UA"/>
        </w:rPr>
      </w:pPr>
    </w:p>
    <w:p w14:paraId="33E2470B" w14:textId="77777777" w:rsidR="000870CE" w:rsidRDefault="000870CE" w:rsidP="000870CE">
      <w:pPr>
        <w:rPr>
          <w:lang w:val="uk-UA"/>
        </w:rPr>
      </w:pPr>
    </w:p>
    <w:p w14:paraId="0ACC503C" w14:textId="77777777" w:rsidR="000870CE" w:rsidRPr="007E1B51" w:rsidRDefault="000870CE" w:rsidP="000870CE">
      <w:pPr>
        <w:rPr>
          <w:lang w:val="ru-RU"/>
        </w:rPr>
      </w:pPr>
      <w:r>
        <w:rPr>
          <w:lang w:val="uk-UA"/>
        </w:rPr>
        <w:t>Посада</w:t>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r>
      <w:r>
        <w:rPr>
          <w:lang w:val="uk-UA"/>
        </w:rPr>
        <w:tab/>
        <w:t>ПІБ</w:t>
      </w:r>
    </w:p>
    <w:p w14:paraId="5B2EBC1A" w14:textId="77777777" w:rsidR="00470CB5" w:rsidRPr="00681F7C" w:rsidRDefault="00470CB5" w:rsidP="00470CB5">
      <w:pPr>
        <w:pStyle w:val="Heading1"/>
        <w:jc w:val="both"/>
        <w:rPr>
          <w:szCs w:val="24"/>
          <w:lang w:val="ru-RU"/>
        </w:rPr>
      </w:pPr>
    </w:p>
    <w:p w14:paraId="2AF31507" w14:textId="77777777" w:rsidR="00A55BF8" w:rsidRDefault="00A55BF8" w:rsidP="009F38D3">
      <w:pPr>
        <w:jc w:val="both"/>
        <w:rPr>
          <w:b/>
          <w:snapToGrid w:val="0"/>
          <w:sz w:val="24"/>
          <w:szCs w:val="24"/>
          <w:lang w:val="uk-UA"/>
        </w:rPr>
      </w:pPr>
    </w:p>
    <w:sectPr w:rsidR="00A55BF8" w:rsidSect="003A43E6">
      <w:headerReference w:type="default" r:id="rId19"/>
      <w:footerReference w:type="even" r:id="rId20"/>
      <w:footerReference w:type="default" r:id="rId21"/>
      <w:pgSz w:w="11906" w:h="16838" w:code="9"/>
      <w:pgMar w:top="289" w:right="386" w:bottom="284" w:left="731" w:header="709" w:footer="709" w:gutter="0"/>
      <w:pgNumType w:fmt="numberInDash"/>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0AD6A0" w14:textId="77777777" w:rsidR="003875E2" w:rsidRDefault="003875E2">
      <w:r>
        <w:separator/>
      </w:r>
    </w:p>
  </w:endnote>
  <w:endnote w:type="continuationSeparator" w:id="0">
    <w:p w14:paraId="5C026FDA" w14:textId="77777777" w:rsidR="003875E2" w:rsidRDefault="00387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Segoe UI">
    <w:panose1 w:val="020B0502040204020203"/>
    <w:charset w:val="CC"/>
    <w:family w:val="swiss"/>
    <w:pitch w:val="variable"/>
    <w:sig w:usb0="E4002EFF" w:usb1="C000E47F" w:usb2="00000009" w:usb3="00000000" w:csb0="000001FF" w:csb1="00000000"/>
  </w:font>
  <w:font w:name="FuturaBookCTT">
    <w:altName w:val="Century Gothic"/>
    <w:charset w:val="CC"/>
    <w:family w:val="swiss"/>
    <w:pitch w:val="variable"/>
    <w:sig w:usb0="00000203" w:usb1="00000000" w:usb2="00000000" w:usb3="00000000" w:csb0="00000005"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UkrainianTimesET">
    <w:altName w:val="Times New Roman"/>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IBM Plex Serif">
    <w:charset w:val="CC"/>
    <w:family w:val="roman"/>
    <w:pitch w:val="variable"/>
    <w:sig w:usb0="A000026F" w:usb1="5000203B" w:usb2="00000000" w:usb3="00000000" w:csb0="00000197" w:csb1="00000000"/>
  </w:font>
  <w:font w:name="NTTimes/Cyrillic">
    <w:altName w:val="Times New Roman"/>
    <w:charset w:val="00"/>
    <w:family w:val="auto"/>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DC166" w14:textId="77777777" w:rsidR="00114B72" w:rsidRDefault="00114B72" w:rsidP="00041A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2213CE5" w14:textId="77777777" w:rsidR="00114B72" w:rsidRDefault="00114B72">
    <w:pPr>
      <w:pStyle w:val="Footer"/>
    </w:pPr>
  </w:p>
  <w:p w14:paraId="002A0B0A" w14:textId="77777777" w:rsidR="00114B72" w:rsidRDefault="00114B7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2141A" w14:textId="77777777" w:rsidR="00114B72" w:rsidRDefault="00114B7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39E756" w14:textId="77777777" w:rsidR="00114B72" w:rsidRDefault="00114B72">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CBCFA" w14:textId="77777777" w:rsidR="00114B72" w:rsidRDefault="00114B72">
    <w:pPr>
      <w:pStyle w:val="Footer"/>
      <w:framePr w:wrap="around" w:vAnchor="text" w:hAnchor="margin" w:xAlign="right" w:y="1"/>
      <w:rPr>
        <w:rStyle w:val="PageNumber"/>
        <w:sz w:val="18"/>
        <w:szCs w:val="18"/>
      </w:rPr>
    </w:pPr>
    <w:r>
      <w:rPr>
        <w:rStyle w:val="PageNumber"/>
        <w:sz w:val="18"/>
        <w:szCs w:val="18"/>
      </w:rPr>
      <w:fldChar w:fldCharType="begin"/>
    </w:r>
    <w:r>
      <w:rPr>
        <w:rStyle w:val="PageNumber"/>
        <w:sz w:val="18"/>
        <w:szCs w:val="18"/>
      </w:rPr>
      <w:instrText xml:space="preserve">PAGE  </w:instrText>
    </w:r>
    <w:r>
      <w:rPr>
        <w:rStyle w:val="PageNumber"/>
        <w:sz w:val="18"/>
        <w:szCs w:val="18"/>
      </w:rPr>
      <w:fldChar w:fldCharType="separate"/>
    </w:r>
    <w:r w:rsidR="000A33A3">
      <w:rPr>
        <w:rStyle w:val="PageNumber"/>
        <w:noProof/>
        <w:sz w:val="18"/>
        <w:szCs w:val="18"/>
      </w:rPr>
      <w:t>- 68 -</w:t>
    </w:r>
    <w:r>
      <w:rPr>
        <w:rStyle w:val="PageNumber"/>
        <w:sz w:val="18"/>
        <w:szCs w:val="18"/>
      </w:rPr>
      <w:fldChar w:fldCharType="end"/>
    </w:r>
  </w:p>
  <w:p w14:paraId="71DA7864" w14:textId="77777777" w:rsidR="00114B72" w:rsidRDefault="00114B72">
    <w:pPr>
      <w:autoSpaceDE w:val="0"/>
      <w:autoSpaceDN w:val="0"/>
      <w:adjustRightInd w:val="0"/>
      <w:rPr>
        <w:i/>
        <w:sz w:val="16"/>
        <w:szCs w:val="16"/>
        <w:lang w:val="uk-U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FA309" w14:textId="77777777" w:rsidR="003875E2" w:rsidRDefault="003875E2">
      <w:r>
        <w:separator/>
      </w:r>
    </w:p>
  </w:footnote>
  <w:footnote w:type="continuationSeparator" w:id="0">
    <w:p w14:paraId="226C14D9" w14:textId="77777777" w:rsidR="003875E2" w:rsidRDefault="003875E2">
      <w:r>
        <w:continuationSeparator/>
      </w:r>
    </w:p>
  </w:footnote>
  <w:footnote w:id="1">
    <w:p w14:paraId="28DF7081" w14:textId="77777777" w:rsidR="00114B72" w:rsidRPr="00700AA5" w:rsidRDefault="00114B72" w:rsidP="00087101">
      <w:pPr>
        <w:shd w:val="clear" w:color="auto" w:fill="F5F5F5"/>
        <w:jc w:val="both"/>
        <w:textAlignment w:val="top"/>
        <w:rPr>
          <w:i/>
          <w:color w:val="888888"/>
          <w:sz w:val="12"/>
          <w:szCs w:val="12"/>
          <w:lang w:val="en-US" w:eastAsia="uk-UA"/>
        </w:rPr>
      </w:pPr>
      <w:r w:rsidRPr="0091527D">
        <w:rPr>
          <w:rStyle w:val="FootnoteReference"/>
          <w:sz w:val="12"/>
          <w:szCs w:val="12"/>
        </w:rPr>
        <w:footnoteRef/>
      </w:r>
      <w:r w:rsidRPr="0091527D">
        <w:rPr>
          <w:sz w:val="12"/>
          <w:szCs w:val="12"/>
        </w:rPr>
        <w:t xml:space="preserve"> Підписи керівника і головного бухгалтера вимагаються у випадку, передбаченому в пункті 18.16 Інструкції про порядок відкриття, використання і закриття рахунків у національній та іноземних валютах</w:t>
      </w:r>
      <w:r w:rsidRPr="00700AA5">
        <w:rPr>
          <w:sz w:val="12"/>
          <w:szCs w:val="12"/>
          <w:lang w:val="ru-RU"/>
        </w:rPr>
        <w:t xml:space="preserve">, </w:t>
      </w:r>
      <w:r>
        <w:rPr>
          <w:sz w:val="12"/>
          <w:szCs w:val="12"/>
        </w:rPr>
        <w:t>затвердженої постановою Національного банку України від 12 листопада 2003 року №492</w:t>
      </w:r>
      <w:r w:rsidRPr="0091527D">
        <w:rPr>
          <w:sz w:val="12"/>
          <w:szCs w:val="12"/>
        </w:rPr>
        <w:t xml:space="preserve">./ </w:t>
      </w:r>
      <w:r w:rsidRPr="0091527D">
        <w:rPr>
          <w:i/>
          <w:color w:val="333333"/>
          <w:sz w:val="12"/>
          <w:szCs w:val="12"/>
          <w:lang w:val="en" w:eastAsia="uk-UA"/>
        </w:rPr>
        <w:t xml:space="preserve">Signatures </w:t>
      </w:r>
      <w:r w:rsidRPr="0091527D">
        <w:rPr>
          <w:i/>
          <w:color w:val="333333"/>
          <w:sz w:val="12"/>
          <w:szCs w:val="12"/>
          <w:lang w:val="en-US" w:eastAsia="uk-UA"/>
        </w:rPr>
        <w:t>of M</w:t>
      </w:r>
      <w:r w:rsidRPr="0091527D">
        <w:rPr>
          <w:i/>
          <w:color w:val="333333"/>
          <w:sz w:val="12"/>
          <w:szCs w:val="12"/>
          <w:lang w:val="en" w:eastAsia="uk-UA"/>
        </w:rPr>
        <w:t>anager and Chief Accountant are required in case prescrided by</w:t>
      </w:r>
      <w:r>
        <w:rPr>
          <w:i/>
          <w:color w:val="333333"/>
          <w:sz w:val="12"/>
          <w:szCs w:val="12"/>
          <w:lang w:eastAsia="uk-UA"/>
        </w:rPr>
        <w:t xml:space="preserve"> </w:t>
      </w:r>
      <w:r>
        <w:rPr>
          <w:i/>
          <w:color w:val="333333"/>
          <w:sz w:val="12"/>
          <w:szCs w:val="12"/>
          <w:lang w:val="en" w:eastAsia="uk-UA"/>
        </w:rPr>
        <w:t>point 18.16 of</w:t>
      </w:r>
      <w:r w:rsidRPr="0091527D">
        <w:rPr>
          <w:i/>
          <w:color w:val="333333"/>
          <w:sz w:val="12"/>
          <w:szCs w:val="12"/>
          <w:lang w:val="en" w:eastAsia="uk-UA"/>
        </w:rPr>
        <w:t xml:space="preserve"> the Instruction on Opening, Using and</w:t>
      </w:r>
      <w:r>
        <w:rPr>
          <w:i/>
          <w:color w:val="333333"/>
          <w:sz w:val="12"/>
          <w:szCs w:val="12"/>
          <w:lang w:val="en" w:eastAsia="uk-UA"/>
        </w:rPr>
        <w:t xml:space="preserve"> C</w:t>
      </w:r>
      <w:r w:rsidRPr="0091527D">
        <w:rPr>
          <w:i/>
          <w:color w:val="333333"/>
          <w:sz w:val="12"/>
          <w:szCs w:val="12"/>
          <w:lang w:val="en" w:eastAsia="uk-UA"/>
        </w:rPr>
        <w:t>losing the Accounts in National and Foreign Currencies</w:t>
      </w:r>
      <w:r>
        <w:rPr>
          <w:i/>
          <w:color w:val="333333"/>
          <w:sz w:val="12"/>
          <w:szCs w:val="12"/>
          <w:lang w:val="en" w:eastAsia="uk-UA"/>
        </w:rPr>
        <w:t>,</w:t>
      </w:r>
      <w:r w:rsidRPr="0091527D">
        <w:rPr>
          <w:i/>
          <w:color w:val="333333"/>
          <w:sz w:val="12"/>
          <w:szCs w:val="12"/>
          <w:lang w:val="en" w:eastAsia="uk-UA"/>
        </w:rPr>
        <w:t xml:space="preserve"> </w:t>
      </w:r>
      <w:r>
        <w:rPr>
          <w:i/>
          <w:color w:val="333333"/>
          <w:sz w:val="12"/>
          <w:szCs w:val="12"/>
          <w:lang w:val="en-US" w:eastAsia="uk-UA"/>
        </w:rPr>
        <w:t xml:space="preserve">approved by Resolution of National Bank of </w:t>
      </w:r>
      <w:smartTag w:uri="urn:schemas-microsoft-com:office:smarttags" w:element="country-region">
        <w:smartTag w:uri="urn:schemas-microsoft-com:office:smarttags" w:element="place">
          <w:r>
            <w:rPr>
              <w:i/>
              <w:color w:val="333333"/>
              <w:sz w:val="12"/>
              <w:szCs w:val="12"/>
              <w:lang w:val="en-US" w:eastAsia="uk-UA"/>
            </w:rPr>
            <w:t>Ukraine</w:t>
          </w:r>
        </w:smartTag>
      </w:smartTag>
      <w:r>
        <w:rPr>
          <w:i/>
          <w:color w:val="333333"/>
          <w:sz w:val="12"/>
          <w:szCs w:val="12"/>
          <w:lang w:val="en-US" w:eastAsia="uk-UA"/>
        </w:rPr>
        <w:t xml:space="preserve"> #492 dated November 12, 2003.</w:t>
      </w:r>
    </w:p>
  </w:footnote>
  <w:footnote w:id="2">
    <w:p w14:paraId="1EEBD8DC" w14:textId="77777777" w:rsidR="00114B72" w:rsidRPr="0091527D" w:rsidRDefault="00114B72" w:rsidP="00087101">
      <w:pPr>
        <w:shd w:val="clear" w:color="auto" w:fill="F5F5F5"/>
        <w:jc w:val="both"/>
        <w:textAlignment w:val="top"/>
        <w:rPr>
          <w:i/>
          <w:color w:val="888888"/>
          <w:sz w:val="12"/>
          <w:szCs w:val="12"/>
          <w:lang w:eastAsia="uk-UA"/>
        </w:rPr>
      </w:pPr>
      <w:r w:rsidRPr="0091527D">
        <w:rPr>
          <w:rStyle w:val="FootnoteReference"/>
          <w:sz w:val="12"/>
          <w:szCs w:val="12"/>
        </w:rPr>
        <w:footnoteRef/>
      </w:r>
      <w:r w:rsidRPr="0091527D">
        <w:rPr>
          <w:sz w:val="12"/>
          <w:szCs w:val="12"/>
        </w:rPr>
        <w:t xml:space="preserve"> Вимагається за рахунками юридичних осіб і відокремлених підрозділів, якщо повноваження і підписи не засвідчені організацією, якій клієнт адміністративно підпорядкований. / </w:t>
      </w:r>
      <w:r w:rsidRPr="0091527D">
        <w:rPr>
          <w:i/>
          <w:color w:val="333333"/>
          <w:sz w:val="12"/>
          <w:szCs w:val="12"/>
          <w:lang w:val="en" w:eastAsia="uk-UA"/>
        </w:rPr>
        <w:t>Required</w:t>
      </w:r>
      <w:r w:rsidRPr="0091527D">
        <w:rPr>
          <w:i/>
          <w:color w:val="333333"/>
          <w:sz w:val="12"/>
          <w:szCs w:val="12"/>
          <w:lang w:eastAsia="uk-UA"/>
        </w:rPr>
        <w:t xml:space="preserve"> </w:t>
      </w:r>
      <w:r w:rsidRPr="0091527D">
        <w:rPr>
          <w:i/>
          <w:color w:val="333333"/>
          <w:sz w:val="12"/>
          <w:szCs w:val="12"/>
          <w:lang w:val="en" w:eastAsia="uk-UA"/>
        </w:rPr>
        <w:t>for</w:t>
      </w:r>
      <w:r w:rsidRPr="0091527D">
        <w:rPr>
          <w:i/>
          <w:color w:val="333333"/>
          <w:sz w:val="12"/>
          <w:szCs w:val="12"/>
          <w:lang w:eastAsia="uk-UA"/>
        </w:rPr>
        <w:t xml:space="preserve"> </w:t>
      </w:r>
      <w:r w:rsidRPr="0091527D">
        <w:rPr>
          <w:i/>
          <w:color w:val="333333"/>
          <w:sz w:val="12"/>
          <w:szCs w:val="12"/>
          <w:lang w:val="en" w:eastAsia="uk-UA"/>
        </w:rPr>
        <w:t>the</w:t>
      </w:r>
      <w:r w:rsidRPr="0091527D">
        <w:rPr>
          <w:i/>
          <w:color w:val="333333"/>
          <w:sz w:val="12"/>
          <w:szCs w:val="12"/>
          <w:lang w:eastAsia="uk-UA"/>
        </w:rPr>
        <w:t xml:space="preserve"> </w:t>
      </w:r>
      <w:r w:rsidRPr="0091527D">
        <w:rPr>
          <w:i/>
          <w:color w:val="333333"/>
          <w:sz w:val="12"/>
          <w:szCs w:val="12"/>
          <w:lang w:val="en" w:eastAsia="uk-UA"/>
        </w:rPr>
        <w:t>accounts</w:t>
      </w:r>
      <w:r w:rsidRPr="0091527D">
        <w:rPr>
          <w:i/>
          <w:color w:val="333333"/>
          <w:sz w:val="12"/>
          <w:szCs w:val="12"/>
          <w:lang w:eastAsia="uk-UA"/>
        </w:rPr>
        <w:t xml:space="preserve"> </w:t>
      </w:r>
      <w:r w:rsidRPr="0091527D">
        <w:rPr>
          <w:i/>
          <w:color w:val="333333"/>
          <w:sz w:val="12"/>
          <w:szCs w:val="12"/>
          <w:lang w:val="en" w:eastAsia="uk-UA"/>
        </w:rPr>
        <w:t>of</w:t>
      </w:r>
      <w:r w:rsidRPr="0091527D">
        <w:rPr>
          <w:i/>
          <w:color w:val="333333"/>
          <w:sz w:val="12"/>
          <w:szCs w:val="12"/>
          <w:lang w:eastAsia="uk-UA"/>
        </w:rPr>
        <w:t xml:space="preserve"> </w:t>
      </w:r>
      <w:r w:rsidRPr="0091527D">
        <w:rPr>
          <w:i/>
          <w:color w:val="333333"/>
          <w:sz w:val="12"/>
          <w:szCs w:val="12"/>
          <w:lang w:val="en" w:eastAsia="uk-UA"/>
        </w:rPr>
        <w:t>legal</w:t>
      </w:r>
      <w:r w:rsidRPr="0091527D">
        <w:rPr>
          <w:i/>
          <w:color w:val="333333"/>
          <w:sz w:val="12"/>
          <w:szCs w:val="12"/>
          <w:lang w:eastAsia="uk-UA"/>
        </w:rPr>
        <w:t xml:space="preserve"> </w:t>
      </w:r>
      <w:r w:rsidRPr="0091527D">
        <w:rPr>
          <w:i/>
          <w:color w:val="333333"/>
          <w:sz w:val="12"/>
          <w:szCs w:val="12"/>
          <w:lang w:val="en" w:eastAsia="uk-UA"/>
        </w:rPr>
        <w:t>entities</w:t>
      </w:r>
      <w:r w:rsidRPr="0091527D">
        <w:rPr>
          <w:i/>
          <w:color w:val="333333"/>
          <w:sz w:val="12"/>
          <w:szCs w:val="12"/>
          <w:lang w:eastAsia="uk-UA"/>
        </w:rPr>
        <w:t xml:space="preserve"> </w:t>
      </w:r>
      <w:r w:rsidRPr="0091527D">
        <w:rPr>
          <w:i/>
          <w:color w:val="333333"/>
          <w:sz w:val="12"/>
          <w:szCs w:val="12"/>
          <w:lang w:val="en" w:eastAsia="uk-UA"/>
        </w:rPr>
        <w:t>and</w:t>
      </w:r>
      <w:r w:rsidRPr="0091527D">
        <w:rPr>
          <w:i/>
          <w:color w:val="333333"/>
          <w:sz w:val="12"/>
          <w:szCs w:val="12"/>
          <w:lang w:eastAsia="uk-UA"/>
        </w:rPr>
        <w:t xml:space="preserve"> </w:t>
      </w:r>
      <w:r w:rsidRPr="0091527D">
        <w:rPr>
          <w:i/>
          <w:color w:val="333333"/>
          <w:sz w:val="12"/>
          <w:szCs w:val="12"/>
          <w:lang w:val="en-US" w:eastAsia="uk-UA"/>
        </w:rPr>
        <w:t>branch</w:t>
      </w:r>
      <w:r>
        <w:rPr>
          <w:i/>
          <w:color w:val="333333"/>
          <w:sz w:val="12"/>
          <w:szCs w:val="12"/>
          <w:lang w:val="en-US" w:eastAsia="uk-UA"/>
        </w:rPr>
        <w:t>es</w:t>
      </w:r>
      <w:r w:rsidRPr="0091527D">
        <w:rPr>
          <w:i/>
          <w:color w:val="333333"/>
          <w:sz w:val="12"/>
          <w:szCs w:val="12"/>
          <w:lang w:eastAsia="uk-UA"/>
        </w:rPr>
        <w:t xml:space="preserve"> </w:t>
      </w:r>
      <w:r w:rsidRPr="0091527D">
        <w:rPr>
          <w:i/>
          <w:color w:val="333333"/>
          <w:sz w:val="12"/>
          <w:szCs w:val="12"/>
          <w:lang w:val="en-US" w:eastAsia="uk-UA"/>
        </w:rPr>
        <w:t>of</w:t>
      </w:r>
      <w:r w:rsidRPr="0091527D">
        <w:rPr>
          <w:i/>
          <w:color w:val="333333"/>
          <w:sz w:val="12"/>
          <w:szCs w:val="12"/>
          <w:lang w:eastAsia="uk-UA"/>
        </w:rPr>
        <w:t xml:space="preserve"> </w:t>
      </w:r>
      <w:r w:rsidRPr="0091527D">
        <w:rPr>
          <w:i/>
          <w:color w:val="333333"/>
          <w:sz w:val="12"/>
          <w:szCs w:val="12"/>
          <w:lang w:val="en-US" w:eastAsia="uk-UA"/>
        </w:rPr>
        <w:t>companies</w:t>
      </w:r>
      <w:r w:rsidRPr="0091527D">
        <w:rPr>
          <w:i/>
          <w:color w:val="333333"/>
          <w:sz w:val="12"/>
          <w:szCs w:val="12"/>
          <w:lang w:eastAsia="uk-UA"/>
        </w:rPr>
        <w:t xml:space="preserve">, </w:t>
      </w:r>
      <w:r w:rsidRPr="0091527D">
        <w:rPr>
          <w:i/>
          <w:color w:val="333333"/>
          <w:sz w:val="12"/>
          <w:szCs w:val="12"/>
          <w:lang w:val="en" w:eastAsia="uk-UA"/>
        </w:rPr>
        <w:t>if</w:t>
      </w:r>
      <w:r w:rsidRPr="0091527D">
        <w:rPr>
          <w:i/>
          <w:color w:val="333333"/>
          <w:sz w:val="12"/>
          <w:szCs w:val="12"/>
          <w:lang w:eastAsia="uk-UA"/>
        </w:rPr>
        <w:t xml:space="preserve"> </w:t>
      </w:r>
      <w:r w:rsidRPr="0091527D">
        <w:rPr>
          <w:i/>
          <w:color w:val="333333"/>
          <w:sz w:val="12"/>
          <w:szCs w:val="12"/>
          <w:lang w:val="en" w:eastAsia="uk-UA"/>
        </w:rPr>
        <w:t>the</w:t>
      </w:r>
      <w:r w:rsidRPr="0091527D">
        <w:rPr>
          <w:i/>
          <w:color w:val="333333"/>
          <w:sz w:val="12"/>
          <w:szCs w:val="12"/>
          <w:lang w:eastAsia="uk-UA"/>
        </w:rPr>
        <w:t xml:space="preserve"> </w:t>
      </w:r>
      <w:r w:rsidRPr="0091527D">
        <w:rPr>
          <w:i/>
          <w:color w:val="333333"/>
          <w:sz w:val="12"/>
          <w:szCs w:val="12"/>
          <w:lang w:val="en" w:eastAsia="uk-UA"/>
        </w:rPr>
        <w:t>authorities</w:t>
      </w:r>
      <w:r w:rsidRPr="0091527D">
        <w:rPr>
          <w:i/>
          <w:color w:val="333333"/>
          <w:sz w:val="12"/>
          <w:szCs w:val="12"/>
          <w:lang w:eastAsia="uk-UA"/>
        </w:rPr>
        <w:t xml:space="preserve"> </w:t>
      </w:r>
      <w:r w:rsidRPr="0091527D">
        <w:rPr>
          <w:i/>
          <w:color w:val="333333"/>
          <w:sz w:val="12"/>
          <w:szCs w:val="12"/>
          <w:lang w:val="en" w:eastAsia="uk-UA"/>
        </w:rPr>
        <w:t>and</w:t>
      </w:r>
      <w:r w:rsidRPr="0091527D">
        <w:rPr>
          <w:i/>
          <w:color w:val="333333"/>
          <w:sz w:val="12"/>
          <w:szCs w:val="12"/>
          <w:lang w:eastAsia="uk-UA"/>
        </w:rPr>
        <w:t xml:space="preserve"> </w:t>
      </w:r>
      <w:r w:rsidRPr="0091527D">
        <w:rPr>
          <w:i/>
          <w:color w:val="333333"/>
          <w:sz w:val="12"/>
          <w:szCs w:val="12"/>
          <w:lang w:val="en" w:eastAsia="uk-UA"/>
        </w:rPr>
        <w:t>signatures</w:t>
      </w:r>
      <w:r w:rsidRPr="0091527D">
        <w:rPr>
          <w:i/>
          <w:color w:val="333333"/>
          <w:sz w:val="12"/>
          <w:szCs w:val="12"/>
          <w:lang w:eastAsia="uk-UA"/>
        </w:rPr>
        <w:t xml:space="preserve"> </w:t>
      </w:r>
      <w:r>
        <w:rPr>
          <w:i/>
          <w:color w:val="333333"/>
          <w:sz w:val="12"/>
          <w:szCs w:val="12"/>
          <w:lang w:val="en-US" w:eastAsia="uk-UA"/>
        </w:rPr>
        <w:t>are</w:t>
      </w:r>
      <w:r w:rsidRPr="008111AD">
        <w:rPr>
          <w:i/>
          <w:color w:val="333333"/>
          <w:sz w:val="12"/>
          <w:szCs w:val="12"/>
          <w:lang w:eastAsia="uk-UA"/>
        </w:rPr>
        <w:t xml:space="preserve"> </w:t>
      </w:r>
      <w:r w:rsidRPr="0091527D">
        <w:rPr>
          <w:i/>
          <w:color w:val="333333"/>
          <w:sz w:val="12"/>
          <w:szCs w:val="12"/>
          <w:lang w:val="en" w:eastAsia="uk-UA"/>
        </w:rPr>
        <w:t>not</w:t>
      </w:r>
      <w:r w:rsidRPr="0091527D">
        <w:rPr>
          <w:i/>
          <w:color w:val="333333"/>
          <w:sz w:val="12"/>
          <w:szCs w:val="12"/>
          <w:lang w:eastAsia="uk-UA"/>
        </w:rPr>
        <w:t xml:space="preserve"> </w:t>
      </w:r>
      <w:r w:rsidRPr="0091527D">
        <w:rPr>
          <w:i/>
          <w:color w:val="333333"/>
          <w:sz w:val="12"/>
          <w:szCs w:val="12"/>
          <w:lang w:val="en" w:eastAsia="uk-UA"/>
        </w:rPr>
        <w:t>certified</w:t>
      </w:r>
      <w:r w:rsidRPr="0091527D">
        <w:rPr>
          <w:i/>
          <w:color w:val="333333"/>
          <w:sz w:val="12"/>
          <w:szCs w:val="12"/>
          <w:lang w:eastAsia="uk-UA"/>
        </w:rPr>
        <w:t xml:space="preserve"> </w:t>
      </w:r>
      <w:r>
        <w:rPr>
          <w:i/>
          <w:color w:val="333333"/>
          <w:sz w:val="12"/>
          <w:szCs w:val="12"/>
          <w:lang w:val="en-US" w:eastAsia="uk-UA"/>
        </w:rPr>
        <w:t>by</w:t>
      </w:r>
      <w:r w:rsidRPr="008111AD">
        <w:rPr>
          <w:i/>
          <w:color w:val="333333"/>
          <w:sz w:val="12"/>
          <w:szCs w:val="12"/>
          <w:lang w:eastAsia="uk-UA"/>
        </w:rPr>
        <w:t xml:space="preserve"> </w:t>
      </w:r>
      <w:r>
        <w:rPr>
          <w:i/>
          <w:color w:val="333333"/>
          <w:sz w:val="12"/>
          <w:szCs w:val="12"/>
          <w:lang w:val="en-US" w:eastAsia="uk-UA"/>
        </w:rPr>
        <w:t>the</w:t>
      </w:r>
      <w:r w:rsidRPr="008111AD">
        <w:rPr>
          <w:i/>
          <w:color w:val="333333"/>
          <w:sz w:val="12"/>
          <w:szCs w:val="12"/>
          <w:lang w:eastAsia="uk-UA"/>
        </w:rPr>
        <w:t xml:space="preserve"> </w:t>
      </w:r>
      <w:r>
        <w:rPr>
          <w:i/>
          <w:color w:val="333333"/>
          <w:sz w:val="12"/>
          <w:szCs w:val="12"/>
          <w:lang w:val="en-US" w:eastAsia="uk-UA"/>
        </w:rPr>
        <w:t>supervising</w:t>
      </w:r>
      <w:r w:rsidRPr="008111AD">
        <w:rPr>
          <w:i/>
          <w:color w:val="333333"/>
          <w:sz w:val="12"/>
          <w:szCs w:val="12"/>
          <w:lang w:eastAsia="uk-UA"/>
        </w:rPr>
        <w:t xml:space="preserve"> </w:t>
      </w:r>
      <w:r w:rsidRPr="0091527D">
        <w:rPr>
          <w:i/>
          <w:color w:val="333333"/>
          <w:sz w:val="12"/>
          <w:szCs w:val="12"/>
          <w:lang w:val="en" w:eastAsia="uk-UA"/>
        </w:rPr>
        <w:t>organization</w:t>
      </w:r>
    </w:p>
    <w:p w14:paraId="58EB3B26" w14:textId="77777777" w:rsidR="00114B72" w:rsidRDefault="00114B72" w:rsidP="00087101">
      <w:pPr>
        <w:pStyle w:val="FootnoteText"/>
        <w:rPr>
          <w:sz w:val="12"/>
          <w:szCs w:val="12"/>
        </w:rPr>
      </w:pPr>
    </w:p>
    <w:p w14:paraId="534908BB" w14:textId="77777777" w:rsidR="00CC019F" w:rsidRDefault="00CC019F" w:rsidP="00087101">
      <w:pPr>
        <w:pStyle w:val="FootnoteText"/>
        <w:rPr>
          <w:sz w:val="12"/>
          <w:szCs w:val="12"/>
        </w:rPr>
      </w:pPr>
    </w:p>
    <w:p w14:paraId="33E0C54D" w14:textId="77777777" w:rsidR="00CC019F" w:rsidRDefault="00CC019F" w:rsidP="00087101">
      <w:pPr>
        <w:pStyle w:val="FootnoteText"/>
        <w:rPr>
          <w:sz w:val="12"/>
          <w:szCs w:val="12"/>
        </w:rPr>
      </w:pPr>
    </w:p>
    <w:p w14:paraId="50FDECDE" w14:textId="77777777" w:rsidR="00CC019F" w:rsidRDefault="00CC019F" w:rsidP="00087101">
      <w:pPr>
        <w:pStyle w:val="FootnoteText"/>
        <w:rPr>
          <w:sz w:val="12"/>
          <w:szCs w:val="12"/>
        </w:rPr>
      </w:pPr>
    </w:p>
    <w:p w14:paraId="3874EEF2" w14:textId="77777777" w:rsidR="00CC019F" w:rsidRDefault="00CC019F" w:rsidP="00087101">
      <w:pPr>
        <w:pStyle w:val="FootnoteText"/>
        <w:rPr>
          <w:sz w:val="12"/>
          <w:szCs w:val="12"/>
        </w:rPr>
      </w:pPr>
    </w:p>
    <w:p w14:paraId="78FF7BC6" w14:textId="77777777" w:rsidR="00CC019F" w:rsidRDefault="00CC019F" w:rsidP="00087101">
      <w:pPr>
        <w:pStyle w:val="FootnoteText"/>
        <w:rPr>
          <w:sz w:val="12"/>
          <w:szCs w:val="12"/>
        </w:rPr>
      </w:pPr>
    </w:p>
    <w:p w14:paraId="7C3C4E2B" w14:textId="77777777" w:rsidR="00CC019F" w:rsidRPr="0091527D" w:rsidRDefault="00CC019F" w:rsidP="00087101">
      <w:pPr>
        <w:pStyle w:val="FootnoteText"/>
        <w:rPr>
          <w:sz w:val="12"/>
          <w:szCs w:val="1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8664F" w14:textId="5150C9D3" w:rsidR="00114B72" w:rsidRDefault="00A859E9">
    <w:pPr>
      <w:pStyle w:val="Header"/>
      <w:jc w:val="right"/>
      <w:rPr>
        <w:rFonts w:ascii="Courier New" w:hAnsi="Courier New"/>
        <w:noProof/>
      </w:rPr>
    </w:pPr>
    <w:r>
      <w:rPr>
        <w:noProof/>
        <w:snapToGrid w:val="0"/>
      </w:rPr>
      <w:drawing>
        <wp:inline distT="0" distB="0" distL="0" distR="0" wp14:anchorId="235B7FE4" wp14:editId="08461850">
          <wp:extent cx="730250" cy="406400"/>
          <wp:effectExtent l="0" t="0" r="0" b="0"/>
          <wp:docPr id="411940072" name="Picture 17" descr="Citi_BLUE_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ti_BLUE_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0250" cy="406400"/>
                  </a:xfrm>
                  <a:prstGeom prst="rect">
                    <a:avLst/>
                  </a:prstGeom>
                  <a:noFill/>
                  <a:ln>
                    <a:noFill/>
                  </a:ln>
                </pic:spPr>
              </pic:pic>
            </a:graphicData>
          </a:graphic>
        </wp:inline>
      </w:drawing>
    </w:r>
  </w:p>
  <w:p w14:paraId="4DA9E773" w14:textId="77777777" w:rsidR="00114B72" w:rsidRDefault="00114B72" w:rsidP="008435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2E9CF" w14:textId="5EFB4E82" w:rsidR="00A859E9" w:rsidRDefault="00A859E9" w:rsidP="00A859E9">
    <w:pPr>
      <w:pStyle w:val="Header"/>
      <w:jc w:val="right"/>
      <w:rPr>
        <w:lang w:val="uk-UA"/>
      </w:rPr>
    </w:pPr>
    <w:r>
      <w:rPr>
        <w:noProof/>
        <w:snapToGrid w:val="0"/>
      </w:rPr>
      <w:drawing>
        <wp:inline distT="0" distB="0" distL="0" distR="0" wp14:anchorId="69FFB315" wp14:editId="11860F03">
          <wp:extent cx="730250" cy="406400"/>
          <wp:effectExtent l="0" t="0" r="0" b="0"/>
          <wp:docPr id="589092163" name="Picture 17" descr="Citi_BLUE_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ti_BLUE_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0250" cy="406400"/>
                  </a:xfrm>
                  <a:prstGeom prst="rect">
                    <a:avLst/>
                  </a:prstGeom>
                  <a:noFill/>
                  <a:ln>
                    <a:noFill/>
                  </a:ln>
                </pic:spPr>
              </pic:pic>
            </a:graphicData>
          </a:graphic>
        </wp:inline>
      </w:drawing>
    </w:r>
  </w:p>
  <w:p w14:paraId="469DA901" w14:textId="77777777" w:rsidR="00A859E9" w:rsidRPr="00A859E9" w:rsidRDefault="00A859E9" w:rsidP="00A859E9">
    <w:pPr>
      <w:pStyle w:val="Header"/>
      <w:rPr>
        <w:lang w:val="uk-U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BEBBB" w14:textId="0B98695D" w:rsidR="00114B72" w:rsidRDefault="00A327FD" w:rsidP="00A859E9">
    <w:pPr>
      <w:pStyle w:val="Header"/>
      <w:jc w:val="right"/>
      <w:rPr>
        <w:lang w:val="uk-UA"/>
      </w:rPr>
    </w:pPr>
    <w:r>
      <w:rPr>
        <w:noProof/>
        <w:lang w:val="uk-UA"/>
      </w:rPr>
      <w:drawing>
        <wp:inline distT="0" distB="0" distL="0" distR="0" wp14:anchorId="239E0DB2" wp14:editId="25E2DF2C">
          <wp:extent cx="1028700" cy="577850"/>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r="12912" b="20001"/>
                  <a:stretch>
                    <a:fillRect/>
                  </a:stretch>
                </pic:blipFill>
                <pic:spPr bwMode="auto">
                  <a:xfrm>
                    <a:off x="0" y="0"/>
                    <a:ext cx="1028700" cy="577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4F4F3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3144FEC"/>
    <w:multiLevelType w:val="hybridMultilevel"/>
    <w:tmpl w:val="3BD6FE22"/>
    <w:lvl w:ilvl="0" w:tplc="04220001">
      <w:start w:val="1"/>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062F75A1"/>
    <w:multiLevelType w:val="singleLevel"/>
    <w:tmpl w:val="B53AE328"/>
    <w:lvl w:ilvl="0">
      <w:start w:val="1"/>
      <w:numFmt w:val="upperRoman"/>
      <w:pStyle w:val="Heading2"/>
      <w:lvlText w:val="%1."/>
      <w:lvlJc w:val="left"/>
      <w:pPr>
        <w:tabs>
          <w:tab w:val="num" w:pos="720"/>
        </w:tabs>
        <w:ind w:left="720" w:hanging="720"/>
      </w:pPr>
    </w:lvl>
  </w:abstractNum>
  <w:abstractNum w:abstractNumId="4" w15:restartNumberingAfterBreak="0">
    <w:nsid w:val="0E807EE4"/>
    <w:multiLevelType w:val="hybridMultilevel"/>
    <w:tmpl w:val="C46281C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0E9C2309"/>
    <w:multiLevelType w:val="hybridMultilevel"/>
    <w:tmpl w:val="BD9485F2"/>
    <w:lvl w:ilvl="0" w:tplc="988A85A0">
      <w:start w:val="4"/>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0F067E37"/>
    <w:multiLevelType w:val="hybridMultilevel"/>
    <w:tmpl w:val="98C2F7C0"/>
    <w:lvl w:ilvl="0" w:tplc="0422000F">
      <w:start w:val="1"/>
      <w:numFmt w:val="decimal"/>
      <w:lvlText w:val="%1."/>
      <w:lvlJc w:val="left"/>
      <w:pPr>
        <w:ind w:left="720" w:hanging="360"/>
      </w:pPr>
      <w:rPr>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1150631C"/>
    <w:multiLevelType w:val="hybridMultilevel"/>
    <w:tmpl w:val="C4CA1FA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12601BC8"/>
    <w:multiLevelType w:val="hybridMultilevel"/>
    <w:tmpl w:val="9146A132"/>
    <w:lvl w:ilvl="0" w:tplc="80468B8A">
      <w:start w:val="1"/>
      <w:numFmt w:val="decimal"/>
      <w:lvlText w:val="%1)"/>
      <w:lvlJc w:val="left"/>
      <w:pPr>
        <w:ind w:left="720" w:hanging="360"/>
      </w:pPr>
      <w:rPr>
        <w:rFonts w:ascii="Times New Roman" w:eastAsia="Times New Roman" w:hAnsi="Times New Roman" w:cs="Times New Roman"/>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15D956EE"/>
    <w:multiLevelType w:val="hybridMultilevel"/>
    <w:tmpl w:val="DA160E9A"/>
    <w:lvl w:ilvl="0" w:tplc="74E010FA">
      <w:start w:val="1"/>
      <w:numFmt w:val="decimal"/>
      <w:lvlText w:val="%1)"/>
      <w:lvlJc w:val="left"/>
      <w:pPr>
        <w:tabs>
          <w:tab w:val="num" w:pos="1068"/>
        </w:tabs>
        <w:ind w:left="1068" w:hanging="360"/>
      </w:pPr>
      <w:rPr>
        <w:rFonts w:hint="default"/>
        <w:b w:val="0"/>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0" w15:restartNumberingAfterBreak="0">
    <w:nsid w:val="178741CC"/>
    <w:multiLevelType w:val="hybridMultilevel"/>
    <w:tmpl w:val="D1CABEB6"/>
    <w:lvl w:ilvl="0" w:tplc="04220001">
      <w:start w:val="1"/>
      <w:numFmt w:val="bullet"/>
      <w:lvlText w:val=""/>
      <w:lvlJc w:val="left"/>
      <w:pPr>
        <w:ind w:left="1004" w:hanging="360"/>
      </w:pPr>
      <w:rPr>
        <w:rFonts w:ascii="Symbol" w:hAnsi="Symbol" w:hint="default"/>
      </w:rPr>
    </w:lvl>
    <w:lvl w:ilvl="1" w:tplc="04220003" w:tentative="1">
      <w:start w:val="1"/>
      <w:numFmt w:val="bullet"/>
      <w:lvlText w:val="o"/>
      <w:lvlJc w:val="left"/>
      <w:pPr>
        <w:ind w:left="1724" w:hanging="360"/>
      </w:pPr>
      <w:rPr>
        <w:rFonts w:ascii="Courier New" w:hAnsi="Courier New" w:cs="Courier New" w:hint="default"/>
      </w:rPr>
    </w:lvl>
    <w:lvl w:ilvl="2" w:tplc="04220005" w:tentative="1">
      <w:start w:val="1"/>
      <w:numFmt w:val="bullet"/>
      <w:lvlText w:val=""/>
      <w:lvlJc w:val="left"/>
      <w:pPr>
        <w:ind w:left="2444" w:hanging="360"/>
      </w:pPr>
      <w:rPr>
        <w:rFonts w:ascii="Wingdings" w:hAnsi="Wingdings" w:hint="default"/>
      </w:rPr>
    </w:lvl>
    <w:lvl w:ilvl="3" w:tplc="04220001" w:tentative="1">
      <w:start w:val="1"/>
      <w:numFmt w:val="bullet"/>
      <w:lvlText w:val=""/>
      <w:lvlJc w:val="left"/>
      <w:pPr>
        <w:ind w:left="3164" w:hanging="360"/>
      </w:pPr>
      <w:rPr>
        <w:rFonts w:ascii="Symbol" w:hAnsi="Symbol" w:hint="default"/>
      </w:rPr>
    </w:lvl>
    <w:lvl w:ilvl="4" w:tplc="04220003" w:tentative="1">
      <w:start w:val="1"/>
      <w:numFmt w:val="bullet"/>
      <w:lvlText w:val="o"/>
      <w:lvlJc w:val="left"/>
      <w:pPr>
        <w:ind w:left="3884" w:hanging="360"/>
      </w:pPr>
      <w:rPr>
        <w:rFonts w:ascii="Courier New" w:hAnsi="Courier New" w:cs="Courier New" w:hint="default"/>
      </w:rPr>
    </w:lvl>
    <w:lvl w:ilvl="5" w:tplc="04220005" w:tentative="1">
      <w:start w:val="1"/>
      <w:numFmt w:val="bullet"/>
      <w:lvlText w:val=""/>
      <w:lvlJc w:val="left"/>
      <w:pPr>
        <w:ind w:left="4604" w:hanging="360"/>
      </w:pPr>
      <w:rPr>
        <w:rFonts w:ascii="Wingdings" w:hAnsi="Wingdings" w:hint="default"/>
      </w:rPr>
    </w:lvl>
    <w:lvl w:ilvl="6" w:tplc="04220001" w:tentative="1">
      <w:start w:val="1"/>
      <w:numFmt w:val="bullet"/>
      <w:lvlText w:val=""/>
      <w:lvlJc w:val="left"/>
      <w:pPr>
        <w:ind w:left="5324" w:hanging="360"/>
      </w:pPr>
      <w:rPr>
        <w:rFonts w:ascii="Symbol" w:hAnsi="Symbol" w:hint="default"/>
      </w:rPr>
    </w:lvl>
    <w:lvl w:ilvl="7" w:tplc="04220003" w:tentative="1">
      <w:start w:val="1"/>
      <w:numFmt w:val="bullet"/>
      <w:lvlText w:val="o"/>
      <w:lvlJc w:val="left"/>
      <w:pPr>
        <w:ind w:left="6044" w:hanging="360"/>
      </w:pPr>
      <w:rPr>
        <w:rFonts w:ascii="Courier New" w:hAnsi="Courier New" w:cs="Courier New" w:hint="default"/>
      </w:rPr>
    </w:lvl>
    <w:lvl w:ilvl="8" w:tplc="04220005" w:tentative="1">
      <w:start w:val="1"/>
      <w:numFmt w:val="bullet"/>
      <w:lvlText w:val=""/>
      <w:lvlJc w:val="left"/>
      <w:pPr>
        <w:ind w:left="6764" w:hanging="360"/>
      </w:pPr>
      <w:rPr>
        <w:rFonts w:ascii="Wingdings" w:hAnsi="Wingdings" w:hint="default"/>
      </w:rPr>
    </w:lvl>
  </w:abstractNum>
  <w:abstractNum w:abstractNumId="11" w15:restartNumberingAfterBreak="0">
    <w:nsid w:val="19EF0930"/>
    <w:multiLevelType w:val="hybridMultilevel"/>
    <w:tmpl w:val="31A4B2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5C1995"/>
    <w:multiLevelType w:val="hybridMultilevel"/>
    <w:tmpl w:val="C7F6A634"/>
    <w:lvl w:ilvl="0" w:tplc="18EEC29E">
      <w:start w:val="4"/>
      <w:numFmt w:val="bullet"/>
      <w:lvlText w:val="-"/>
      <w:lvlJc w:val="left"/>
      <w:pPr>
        <w:ind w:left="1262" w:hanging="360"/>
      </w:pPr>
      <w:rPr>
        <w:rFonts w:ascii="Times New Roman" w:eastAsia="Times New Roman" w:hAnsi="Times New Roman" w:cs="Times New Roman" w:hint="default"/>
      </w:rPr>
    </w:lvl>
    <w:lvl w:ilvl="1" w:tplc="04220003" w:tentative="1">
      <w:start w:val="1"/>
      <w:numFmt w:val="bullet"/>
      <w:lvlText w:val="o"/>
      <w:lvlJc w:val="left"/>
      <w:pPr>
        <w:ind w:left="1982" w:hanging="360"/>
      </w:pPr>
      <w:rPr>
        <w:rFonts w:ascii="Courier New" w:hAnsi="Courier New" w:cs="Courier New" w:hint="default"/>
      </w:rPr>
    </w:lvl>
    <w:lvl w:ilvl="2" w:tplc="04220005" w:tentative="1">
      <w:start w:val="1"/>
      <w:numFmt w:val="bullet"/>
      <w:lvlText w:val=""/>
      <w:lvlJc w:val="left"/>
      <w:pPr>
        <w:ind w:left="2702" w:hanging="360"/>
      </w:pPr>
      <w:rPr>
        <w:rFonts w:ascii="Wingdings" w:hAnsi="Wingdings" w:hint="default"/>
      </w:rPr>
    </w:lvl>
    <w:lvl w:ilvl="3" w:tplc="04220001" w:tentative="1">
      <w:start w:val="1"/>
      <w:numFmt w:val="bullet"/>
      <w:lvlText w:val=""/>
      <w:lvlJc w:val="left"/>
      <w:pPr>
        <w:ind w:left="3422" w:hanging="360"/>
      </w:pPr>
      <w:rPr>
        <w:rFonts w:ascii="Symbol" w:hAnsi="Symbol" w:hint="default"/>
      </w:rPr>
    </w:lvl>
    <w:lvl w:ilvl="4" w:tplc="04220003" w:tentative="1">
      <w:start w:val="1"/>
      <w:numFmt w:val="bullet"/>
      <w:lvlText w:val="o"/>
      <w:lvlJc w:val="left"/>
      <w:pPr>
        <w:ind w:left="4142" w:hanging="360"/>
      </w:pPr>
      <w:rPr>
        <w:rFonts w:ascii="Courier New" w:hAnsi="Courier New" w:cs="Courier New" w:hint="default"/>
      </w:rPr>
    </w:lvl>
    <w:lvl w:ilvl="5" w:tplc="04220005" w:tentative="1">
      <w:start w:val="1"/>
      <w:numFmt w:val="bullet"/>
      <w:lvlText w:val=""/>
      <w:lvlJc w:val="left"/>
      <w:pPr>
        <w:ind w:left="4862" w:hanging="360"/>
      </w:pPr>
      <w:rPr>
        <w:rFonts w:ascii="Wingdings" w:hAnsi="Wingdings" w:hint="default"/>
      </w:rPr>
    </w:lvl>
    <w:lvl w:ilvl="6" w:tplc="04220001" w:tentative="1">
      <w:start w:val="1"/>
      <w:numFmt w:val="bullet"/>
      <w:lvlText w:val=""/>
      <w:lvlJc w:val="left"/>
      <w:pPr>
        <w:ind w:left="5582" w:hanging="360"/>
      </w:pPr>
      <w:rPr>
        <w:rFonts w:ascii="Symbol" w:hAnsi="Symbol" w:hint="default"/>
      </w:rPr>
    </w:lvl>
    <w:lvl w:ilvl="7" w:tplc="04220003" w:tentative="1">
      <w:start w:val="1"/>
      <w:numFmt w:val="bullet"/>
      <w:lvlText w:val="o"/>
      <w:lvlJc w:val="left"/>
      <w:pPr>
        <w:ind w:left="6302" w:hanging="360"/>
      </w:pPr>
      <w:rPr>
        <w:rFonts w:ascii="Courier New" w:hAnsi="Courier New" w:cs="Courier New" w:hint="default"/>
      </w:rPr>
    </w:lvl>
    <w:lvl w:ilvl="8" w:tplc="04220005" w:tentative="1">
      <w:start w:val="1"/>
      <w:numFmt w:val="bullet"/>
      <w:lvlText w:val=""/>
      <w:lvlJc w:val="left"/>
      <w:pPr>
        <w:ind w:left="7022" w:hanging="360"/>
      </w:pPr>
      <w:rPr>
        <w:rFonts w:ascii="Wingdings" w:hAnsi="Wingdings" w:hint="default"/>
      </w:rPr>
    </w:lvl>
  </w:abstractNum>
  <w:abstractNum w:abstractNumId="13" w15:restartNumberingAfterBreak="0">
    <w:nsid w:val="272272A8"/>
    <w:multiLevelType w:val="hybridMultilevel"/>
    <w:tmpl w:val="60E82774"/>
    <w:lvl w:ilvl="0" w:tplc="02968EE4">
      <w:start w:val="5"/>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319C5FBC"/>
    <w:multiLevelType w:val="hybridMultilevel"/>
    <w:tmpl w:val="597EAE04"/>
    <w:lvl w:ilvl="0" w:tplc="3A065FA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1F77E88"/>
    <w:multiLevelType w:val="hybridMultilevel"/>
    <w:tmpl w:val="E31096A8"/>
    <w:lvl w:ilvl="0" w:tplc="04220011">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334219CE"/>
    <w:multiLevelType w:val="hybridMultilevel"/>
    <w:tmpl w:val="6C149C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364497D"/>
    <w:multiLevelType w:val="hybridMultilevel"/>
    <w:tmpl w:val="91E69BF4"/>
    <w:lvl w:ilvl="0" w:tplc="02B6796C">
      <w:start w:val="1"/>
      <w:numFmt w:val="bullet"/>
      <w:lvlText w:val=""/>
      <w:lvlJc w:val="left"/>
      <w:pPr>
        <w:ind w:left="720" w:hanging="360"/>
      </w:pPr>
      <w:rPr>
        <w:rFonts w:ascii="Symbol" w:eastAsia="Times New Roman" w:hAnsi="Symbol" w:cs="Times New Roman"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33742586"/>
    <w:multiLevelType w:val="hybridMultilevel"/>
    <w:tmpl w:val="841A6B46"/>
    <w:lvl w:ilvl="0" w:tplc="04220001">
      <w:start w:val="1"/>
      <w:numFmt w:val="bullet"/>
      <w:lvlText w:val=""/>
      <w:lvlJc w:val="left"/>
      <w:pPr>
        <w:ind w:left="1005" w:hanging="360"/>
      </w:pPr>
      <w:rPr>
        <w:rFonts w:ascii="Symbol" w:hAnsi="Symbol" w:hint="default"/>
      </w:rPr>
    </w:lvl>
    <w:lvl w:ilvl="1" w:tplc="04220003" w:tentative="1">
      <w:start w:val="1"/>
      <w:numFmt w:val="bullet"/>
      <w:lvlText w:val="o"/>
      <w:lvlJc w:val="left"/>
      <w:pPr>
        <w:ind w:left="1725" w:hanging="360"/>
      </w:pPr>
      <w:rPr>
        <w:rFonts w:ascii="Courier New" w:hAnsi="Courier New" w:cs="Courier New" w:hint="default"/>
      </w:rPr>
    </w:lvl>
    <w:lvl w:ilvl="2" w:tplc="04220005" w:tentative="1">
      <w:start w:val="1"/>
      <w:numFmt w:val="bullet"/>
      <w:lvlText w:val=""/>
      <w:lvlJc w:val="left"/>
      <w:pPr>
        <w:ind w:left="2445" w:hanging="360"/>
      </w:pPr>
      <w:rPr>
        <w:rFonts w:ascii="Wingdings" w:hAnsi="Wingdings" w:hint="default"/>
      </w:rPr>
    </w:lvl>
    <w:lvl w:ilvl="3" w:tplc="04220001" w:tentative="1">
      <w:start w:val="1"/>
      <w:numFmt w:val="bullet"/>
      <w:lvlText w:val=""/>
      <w:lvlJc w:val="left"/>
      <w:pPr>
        <w:ind w:left="3165" w:hanging="360"/>
      </w:pPr>
      <w:rPr>
        <w:rFonts w:ascii="Symbol" w:hAnsi="Symbol" w:hint="default"/>
      </w:rPr>
    </w:lvl>
    <w:lvl w:ilvl="4" w:tplc="04220003" w:tentative="1">
      <w:start w:val="1"/>
      <w:numFmt w:val="bullet"/>
      <w:lvlText w:val="o"/>
      <w:lvlJc w:val="left"/>
      <w:pPr>
        <w:ind w:left="3885" w:hanging="360"/>
      </w:pPr>
      <w:rPr>
        <w:rFonts w:ascii="Courier New" w:hAnsi="Courier New" w:cs="Courier New" w:hint="default"/>
      </w:rPr>
    </w:lvl>
    <w:lvl w:ilvl="5" w:tplc="04220005" w:tentative="1">
      <w:start w:val="1"/>
      <w:numFmt w:val="bullet"/>
      <w:lvlText w:val=""/>
      <w:lvlJc w:val="left"/>
      <w:pPr>
        <w:ind w:left="4605" w:hanging="360"/>
      </w:pPr>
      <w:rPr>
        <w:rFonts w:ascii="Wingdings" w:hAnsi="Wingdings" w:hint="default"/>
      </w:rPr>
    </w:lvl>
    <w:lvl w:ilvl="6" w:tplc="04220001" w:tentative="1">
      <w:start w:val="1"/>
      <w:numFmt w:val="bullet"/>
      <w:lvlText w:val=""/>
      <w:lvlJc w:val="left"/>
      <w:pPr>
        <w:ind w:left="5325" w:hanging="360"/>
      </w:pPr>
      <w:rPr>
        <w:rFonts w:ascii="Symbol" w:hAnsi="Symbol" w:hint="default"/>
      </w:rPr>
    </w:lvl>
    <w:lvl w:ilvl="7" w:tplc="04220003" w:tentative="1">
      <w:start w:val="1"/>
      <w:numFmt w:val="bullet"/>
      <w:lvlText w:val="o"/>
      <w:lvlJc w:val="left"/>
      <w:pPr>
        <w:ind w:left="6045" w:hanging="360"/>
      </w:pPr>
      <w:rPr>
        <w:rFonts w:ascii="Courier New" w:hAnsi="Courier New" w:cs="Courier New" w:hint="default"/>
      </w:rPr>
    </w:lvl>
    <w:lvl w:ilvl="8" w:tplc="04220005" w:tentative="1">
      <w:start w:val="1"/>
      <w:numFmt w:val="bullet"/>
      <w:lvlText w:val=""/>
      <w:lvlJc w:val="left"/>
      <w:pPr>
        <w:ind w:left="6765" w:hanging="360"/>
      </w:pPr>
      <w:rPr>
        <w:rFonts w:ascii="Wingdings" w:hAnsi="Wingdings" w:hint="default"/>
      </w:rPr>
    </w:lvl>
  </w:abstractNum>
  <w:abstractNum w:abstractNumId="19" w15:restartNumberingAfterBreak="0">
    <w:nsid w:val="370D38C2"/>
    <w:multiLevelType w:val="hybridMultilevel"/>
    <w:tmpl w:val="A98E40BE"/>
    <w:lvl w:ilvl="0" w:tplc="FA6E0636">
      <w:start w:val="3150"/>
      <w:numFmt w:val="bullet"/>
      <w:lvlText w:val="-"/>
      <w:lvlJc w:val="left"/>
      <w:pPr>
        <w:ind w:left="720" w:hanging="360"/>
      </w:pPr>
      <w:rPr>
        <w:rFonts w:ascii="Roboto" w:eastAsia="Times New Roman" w:hAnsi="Roboto" w:cs="Segoe U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387051AB"/>
    <w:multiLevelType w:val="hybridMultilevel"/>
    <w:tmpl w:val="9DD6C05C"/>
    <w:lvl w:ilvl="0" w:tplc="24C29DA8">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3B7D710B"/>
    <w:multiLevelType w:val="hybridMultilevel"/>
    <w:tmpl w:val="F6A6CE10"/>
    <w:lvl w:ilvl="0" w:tplc="B4F00ABE">
      <w:start w:val="1"/>
      <w:numFmt w:val="decimal"/>
      <w:lvlText w:val="%1)"/>
      <w:lvlJc w:val="left"/>
      <w:pPr>
        <w:ind w:left="1069" w:hanging="360"/>
      </w:pPr>
      <w:rPr>
        <w:rFonts w:hint="default"/>
        <w:b w:val="0"/>
      </w:rPr>
    </w:lvl>
    <w:lvl w:ilvl="1" w:tplc="04220019">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2" w15:restartNumberingAfterBreak="0">
    <w:nsid w:val="3CB76CEC"/>
    <w:multiLevelType w:val="hybridMultilevel"/>
    <w:tmpl w:val="3D0C71A4"/>
    <w:lvl w:ilvl="0" w:tplc="CB24D42C">
      <w:start w:val="4"/>
      <w:numFmt w:val="bullet"/>
      <w:lvlText w:val="-"/>
      <w:lvlJc w:val="left"/>
      <w:pPr>
        <w:ind w:left="420" w:hanging="360"/>
      </w:pPr>
      <w:rPr>
        <w:rFonts w:ascii="Times New Roman" w:eastAsia="Times New Roman"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3" w15:restartNumberingAfterBreak="0">
    <w:nsid w:val="3E580355"/>
    <w:multiLevelType w:val="hybridMultilevel"/>
    <w:tmpl w:val="A956E3D8"/>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012309D"/>
    <w:multiLevelType w:val="hybridMultilevel"/>
    <w:tmpl w:val="D92E49D0"/>
    <w:lvl w:ilvl="0" w:tplc="34261142">
      <w:start w:val="15"/>
      <w:numFmt w:val="upperRoman"/>
      <w:pStyle w:val="Heading6"/>
      <w:lvlText w:val="%1."/>
      <w:lvlJc w:val="left"/>
      <w:pPr>
        <w:tabs>
          <w:tab w:val="num" w:pos="720"/>
        </w:tabs>
        <w:ind w:left="720" w:hanging="72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40233177"/>
    <w:multiLevelType w:val="hybridMultilevel"/>
    <w:tmpl w:val="D3FCFF96"/>
    <w:lvl w:ilvl="0" w:tplc="04220011">
      <w:start w:val="1"/>
      <w:numFmt w:val="decimal"/>
      <w:lvlText w:val="%1)"/>
      <w:lvlJc w:val="left"/>
      <w:pPr>
        <w:ind w:left="720" w:hanging="360"/>
      </w:pPr>
      <w:rPr>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41AA45E1"/>
    <w:multiLevelType w:val="hybridMultilevel"/>
    <w:tmpl w:val="01B00152"/>
    <w:lvl w:ilvl="0" w:tplc="042C4A80">
      <w:start w:val="1"/>
      <w:numFmt w:val="bullet"/>
      <w:lvlText w:val=""/>
      <w:lvlJc w:val="left"/>
      <w:pPr>
        <w:ind w:left="720" w:hanging="360"/>
      </w:pPr>
      <w:rPr>
        <w:rFonts w:ascii="Symbol" w:hAnsi="Symbol" w:hint="default"/>
        <w:sz w:val="12"/>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451F094F"/>
    <w:multiLevelType w:val="hybridMultilevel"/>
    <w:tmpl w:val="BDA27932"/>
    <w:lvl w:ilvl="0" w:tplc="EA1E13A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8" w15:restartNumberingAfterBreak="0">
    <w:nsid w:val="47E14B64"/>
    <w:multiLevelType w:val="hybridMultilevel"/>
    <w:tmpl w:val="9ADA09AC"/>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49A04A28"/>
    <w:multiLevelType w:val="hybridMultilevel"/>
    <w:tmpl w:val="46885FCC"/>
    <w:lvl w:ilvl="0" w:tplc="04220011">
      <w:start w:val="1"/>
      <w:numFmt w:val="decimal"/>
      <w:lvlText w:val="%1)"/>
      <w:lvlJc w:val="left"/>
      <w:pPr>
        <w:ind w:left="720" w:hanging="360"/>
      </w:pPr>
      <w:rPr>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4E7B0DD7"/>
    <w:multiLevelType w:val="hybridMultilevel"/>
    <w:tmpl w:val="D494D76C"/>
    <w:lvl w:ilvl="0" w:tplc="0422000F">
      <w:start w:val="1"/>
      <w:numFmt w:val="decimal"/>
      <w:lvlText w:val="%1."/>
      <w:lvlJc w:val="left"/>
      <w:pPr>
        <w:tabs>
          <w:tab w:val="num" w:pos="720"/>
        </w:tabs>
        <w:ind w:left="720" w:hanging="360"/>
      </w:pPr>
      <w:rPr>
        <w:rFonts w:hint="default"/>
        <w:b w:val="0"/>
      </w:rPr>
    </w:lvl>
    <w:lvl w:ilvl="1" w:tplc="0422000F">
      <w:start w:val="1"/>
      <w:numFmt w:val="decimal"/>
      <w:lvlText w:val="%2."/>
      <w:lvlJc w:val="left"/>
      <w:pPr>
        <w:tabs>
          <w:tab w:val="num" w:pos="720"/>
        </w:tabs>
        <w:ind w:left="720" w:hanging="360"/>
      </w:pPr>
      <w:rPr>
        <w:rFonts w:hint="default"/>
        <w:b w:val="0"/>
      </w:r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31" w15:restartNumberingAfterBreak="0">
    <w:nsid w:val="52CE7A03"/>
    <w:multiLevelType w:val="hybridMultilevel"/>
    <w:tmpl w:val="C0C86E38"/>
    <w:lvl w:ilvl="0" w:tplc="0422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32" w15:restartNumberingAfterBreak="0">
    <w:nsid w:val="53256AD5"/>
    <w:multiLevelType w:val="hybridMultilevel"/>
    <w:tmpl w:val="D48EC316"/>
    <w:lvl w:ilvl="0" w:tplc="72E06A20">
      <w:start w:val="1"/>
      <w:numFmt w:val="bullet"/>
      <w:lvlText w:val=""/>
      <w:lvlJc w:val="left"/>
      <w:pPr>
        <w:ind w:left="720" w:hanging="360"/>
      </w:pPr>
      <w:rPr>
        <w:rFonts w:ascii="Symbol" w:eastAsia="Times New Roman" w:hAnsi="Symbol" w:cs="Times New Roman" w:hint="default"/>
        <w:b/>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570358C8"/>
    <w:multiLevelType w:val="hybridMultilevel"/>
    <w:tmpl w:val="5DC85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DDD2CEB"/>
    <w:multiLevelType w:val="hybridMultilevel"/>
    <w:tmpl w:val="68D8A2BE"/>
    <w:lvl w:ilvl="0" w:tplc="04220001">
      <w:start w:val="1"/>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15:restartNumberingAfterBreak="0">
    <w:nsid w:val="61BE75CA"/>
    <w:multiLevelType w:val="hybridMultilevel"/>
    <w:tmpl w:val="F7CA9374"/>
    <w:lvl w:ilvl="0" w:tplc="C9E05540">
      <w:start w:val="1"/>
      <w:numFmt w:val="upperRoman"/>
      <w:lvlText w:val="%1."/>
      <w:lvlJc w:val="left"/>
      <w:pPr>
        <w:tabs>
          <w:tab w:val="num" w:pos="1004"/>
        </w:tabs>
        <w:ind w:left="1004"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32C4E9F"/>
    <w:multiLevelType w:val="hybridMultilevel"/>
    <w:tmpl w:val="6FC44B08"/>
    <w:lvl w:ilvl="0" w:tplc="1E20F18E">
      <w:start w:val="1"/>
      <w:numFmt w:val="decimal"/>
      <w:lvlText w:val="%1."/>
      <w:lvlJc w:val="left"/>
      <w:pPr>
        <w:tabs>
          <w:tab w:val="num" w:pos="1860"/>
        </w:tabs>
        <w:ind w:left="1860" w:hanging="114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15:restartNumberingAfterBreak="0">
    <w:nsid w:val="67B423AB"/>
    <w:multiLevelType w:val="hybridMultilevel"/>
    <w:tmpl w:val="391C56F8"/>
    <w:lvl w:ilvl="0" w:tplc="1B0E6CAA">
      <w:start w:val="4"/>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38" w15:restartNumberingAfterBreak="0">
    <w:nsid w:val="6895630C"/>
    <w:multiLevelType w:val="hybridMultilevel"/>
    <w:tmpl w:val="14C07FB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15:restartNumberingAfterBreak="0">
    <w:nsid w:val="7072048C"/>
    <w:multiLevelType w:val="hybridMultilevel"/>
    <w:tmpl w:val="22E4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376C31"/>
    <w:multiLevelType w:val="hybridMultilevel"/>
    <w:tmpl w:val="A2865E7E"/>
    <w:lvl w:ilvl="0" w:tplc="04220001">
      <w:start w:val="1"/>
      <w:numFmt w:val="bullet"/>
      <w:lvlText w:val=""/>
      <w:lvlJc w:val="left"/>
      <w:pPr>
        <w:ind w:left="644" w:hanging="360"/>
      </w:pPr>
      <w:rPr>
        <w:rFonts w:ascii="Symbol" w:hAnsi="Symbol" w:hint="default"/>
      </w:rPr>
    </w:lvl>
    <w:lvl w:ilvl="1" w:tplc="04220003" w:tentative="1">
      <w:start w:val="1"/>
      <w:numFmt w:val="bullet"/>
      <w:lvlText w:val="o"/>
      <w:lvlJc w:val="left"/>
      <w:pPr>
        <w:ind w:left="1364" w:hanging="360"/>
      </w:pPr>
      <w:rPr>
        <w:rFonts w:ascii="Courier New" w:hAnsi="Courier New" w:cs="Courier New" w:hint="default"/>
      </w:rPr>
    </w:lvl>
    <w:lvl w:ilvl="2" w:tplc="04220005" w:tentative="1">
      <w:start w:val="1"/>
      <w:numFmt w:val="bullet"/>
      <w:lvlText w:val=""/>
      <w:lvlJc w:val="left"/>
      <w:pPr>
        <w:ind w:left="2084" w:hanging="360"/>
      </w:pPr>
      <w:rPr>
        <w:rFonts w:ascii="Wingdings" w:hAnsi="Wingdings" w:hint="default"/>
      </w:rPr>
    </w:lvl>
    <w:lvl w:ilvl="3" w:tplc="04220001" w:tentative="1">
      <w:start w:val="1"/>
      <w:numFmt w:val="bullet"/>
      <w:lvlText w:val=""/>
      <w:lvlJc w:val="left"/>
      <w:pPr>
        <w:ind w:left="2804" w:hanging="360"/>
      </w:pPr>
      <w:rPr>
        <w:rFonts w:ascii="Symbol" w:hAnsi="Symbol" w:hint="default"/>
      </w:rPr>
    </w:lvl>
    <w:lvl w:ilvl="4" w:tplc="04220003" w:tentative="1">
      <w:start w:val="1"/>
      <w:numFmt w:val="bullet"/>
      <w:lvlText w:val="o"/>
      <w:lvlJc w:val="left"/>
      <w:pPr>
        <w:ind w:left="3524" w:hanging="360"/>
      </w:pPr>
      <w:rPr>
        <w:rFonts w:ascii="Courier New" w:hAnsi="Courier New" w:cs="Courier New" w:hint="default"/>
      </w:rPr>
    </w:lvl>
    <w:lvl w:ilvl="5" w:tplc="04220005" w:tentative="1">
      <w:start w:val="1"/>
      <w:numFmt w:val="bullet"/>
      <w:lvlText w:val=""/>
      <w:lvlJc w:val="left"/>
      <w:pPr>
        <w:ind w:left="4244" w:hanging="360"/>
      </w:pPr>
      <w:rPr>
        <w:rFonts w:ascii="Wingdings" w:hAnsi="Wingdings" w:hint="default"/>
      </w:rPr>
    </w:lvl>
    <w:lvl w:ilvl="6" w:tplc="04220001" w:tentative="1">
      <w:start w:val="1"/>
      <w:numFmt w:val="bullet"/>
      <w:lvlText w:val=""/>
      <w:lvlJc w:val="left"/>
      <w:pPr>
        <w:ind w:left="4964" w:hanging="360"/>
      </w:pPr>
      <w:rPr>
        <w:rFonts w:ascii="Symbol" w:hAnsi="Symbol" w:hint="default"/>
      </w:rPr>
    </w:lvl>
    <w:lvl w:ilvl="7" w:tplc="04220003" w:tentative="1">
      <w:start w:val="1"/>
      <w:numFmt w:val="bullet"/>
      <w:lvlText w:val="o"/>
      <w:lvlJc w:val="left"/>
      <w:pPr>
        <w:ind w:left="5684" w:hanging="360"/>
      </w:pPr>
      <w:rPr>
        <w:rFonts w:ascii="Courier New" w:hAnsi="Courier New" w:cs="Courier New" w:hint="default"/>
      </w:rPr>
    </w:lvl>
    <w:lvl w:ilvl="8" w:tplc="04220005" w:tentative="1">
      <w:start w:val="1"/>
      <w:numFmt w:val="bullet"/>
      <w:lvlText w:val=""/>
      <w:lvlJc w:val="left"/>
      <w:pPr>
        <w:ind w:left="6404" w:hanging="360"/>
      </w:pPr>
      <w:rPr>
        <w:rFonts w:ascii="Wingdings" w:hAnsi="Wingdings" w:hint="default"/>
      </w:rPr>
    </w:lvl>
  </w:abstractNum>
  <w:abstractNum w:abstractNumId="41" w15:restartNumberingAfterBreak="0">
    <w:nsid w:val="73D33E0D"/>
    <w:multiLevelType w:val="hybridMultilevel"/>
    <w:tmpl w:val="42D4111A"/>
    <w:lvl w:ilvl="0" w:tplc="4788ABCC">
      <w:start w:val="16"/>
      <w:numFmt w:val="upperRoman"/>
      <w:lvlText w:val="%1."/>
      <w:lvlJc w:val="left"/>
      <w:pPr>
        <w:ind w:left="1004" w:hanging="72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2" w15:restartNumberingAfterBreak="0">
    <w:nsid w:val="74F40009"/>
    <w:multiLevelType w:val="hybridMultilevel"/>
    <w:tmpl w:val="9F22522E"/>
    <w:lvl w:ilvl="0" w:tplc="04220001">
      <w:start w:val="1"/>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3" w15:restartNumberingAfterBreak="0">
    <w:nsid w:val="77FE2B28"/>
    <w:multiLevelType w:val="hybridMultilevel"/>
    <w:tmpl w:val="973EA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E3B6DAD"/>
    <w:multiLevelType w:val="hybridMultilevel"/>
    <w:tmpl w:val="F7CA9374"/>
    <w:lvl w:ilvl="0" w:tplc="C9E05540">
      <w:start w:val="1"/>
      <w:numFmt w:val="upperRoman"/>
      <w:lvlText w:val="%1."/>
      <w:lvlJc w:val="left"/>
      <w:pPr>
        <w:tabs>
          <w:tab w:val="num" w:pos="900"/>
        </w:tabs>
        <w:ind w:left="90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564410816">
    <w:abstractNumId w:val="3"/>
  </w:num>
  <w:num w:numId="2" w16cid:durableId="847259463">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2112312575">
    <w:abstractNumId w:val="24"/>
  </w:num>
  <w:num w:numId="4" w16cid:durableId="66272543">
    <w:abstractNumId w:val="30"/>
  </w:num>
  <w:num w:numId="5" w16cid:durableId="53704420">
    <w:abstractNumId w:val="44"/>
  </w:num>
  <w:num w:numId="6" w16cid:durableId="1398700905">
    <w:abstractNumId w:val="16"/>
  </w:num>
  <w:num w:numId="7" w16cid:durableId="871959718">
    <w:abstractNumId w:val="11"/>
  </w:num>
  <w:num w:numId="8" w16cid:durableId="1705329592">
    <w:abstractNumId w:val="14"/>
  </w:num>
  <w:num w:numId="9" w16cid:durableId="577520930">
    <w:abstractNumId w:val="9"/>
  </w:num>
  <w:num w:numId="10" w16cid:durableId="1605379068">
    <w:abstractNumId w:val="5"/>
  </w:num>
  <w:num w:numId="11" w16cid:durableId="974405160">
    <w:abstractNumId w:val="27"/>
  </w:num>
  <w:num w:numId="12" w16cid:durableId="925576034">
    <w:abstractNumId w:val="21"/>
  </w:num>
  <w:num w:numId="13" w16cid:durableId="314604703">
    <w:abstractNumId w:val="38"/>
  </w:num>
  <w:num w:numId="14" w16cid:durableId="549651405">
    <w:abstractNumId w:val="15"/>
  </w:num>
  <w:num w:numId="15" w16cid:durableId="269094649">
    <w:abstractNumId w:val="23"/>
  </w:num>
  <w:num w:numId="16" w16cid:durableId="119346724">
    <w:abstractNumId w:val="35"/>
  </w:num>
  <w:num w:numId="17" w16cid:durableId="69245685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67963022">
    <w:abstractNumId w:val="13"/>
  </w:num>
  <w:num w:numId="19" w16cid:durableId="1573199934">
    <w:abstractNumId w:val="4"/>
  </w:num>
  <w:num w:numId="20" w16cid:durableId="643850684">
    <w:abstractNumId w:val="31"/>
  </w:num>
  <w:num w:numId="21" w16cid:durableId="603223116">
    <w:abstractNumId w:val="20"/>
  </w:num>
  <w:num w:numId="22" w16cid:durableId="1171991640">
    <w:abstractNumId w:val="8"/>
  </w:num>
  <w:num w:numId="23" w16cid:durableId="1942688377">
    <w:abstractNumId w:val="34"/>
  </w:num>
  <w:num w:numId="24" w16cid:durableId="1699504289">
    <w:abstractNumId w:val="42"/>
  </w:num>
  <w:num w:numId="25" w16cid:durableId="1293441553">
    <w:abstractNumId w:val="2"/>
  </w:num>
  <w:num w:numId="26" w16cid:durableId="378018457">
    <w:abstractNumId w:val="17"/>
  </w:num>
  <w:num w:numId="27" w16cid:durableId="647631091">
    <w:abstractNumId w:val="32"/>
  </w:num>
  <w:num w:numId="28" w16cid:durableId="1696542807">
    <w:abstractNumId w:val="0"/>
  </w:num>
  <w:num w:numId="29" w16cid:durableId="879440653">
    <w:abstractNumId w:val="10"/>
  </w:num>
  <w:num w:numId="30" w16cid:durableId="737552855">
    <w:abstractNumId w:val="18"/>
  </w:num>
  <w:num w:numId="31" w16cid:durableId="1602224938">
    <w:abstractNumId w:val="7"/>
  </w:num>
  <w:num w:numId="32" w16cid:durableId="232130186">
    <w:abstractNumId w:val="40"/>
  </w:num>
  <w:num w:numId="33" w16cid:durableId="304774539">
    <w:abstractNumId w:val="6"/>
  </w:num>
  <w:num w:numId="34" w16cid:durableId="105661674">
    <w:abstractNumId w:val="29"/>
  </w:num>
  <w:num w:numId="35" w16cid:durableId="133064720">
    <w:abstractNumId w:val="25"/>
  </w:num>
  <w:num w:numId="36" w16cid:durableId="4285925">
    <w:abstractNumId w:val="26"/>
  </w:num>
  <w:num w:numId="37" w16cid:durableId="1313606822">
    <w:abstractNumId w:val="19"/>
  </w:num>
  <w:num w:numId="38" w16cid:durableId="1932662441">
    <w:abstractNumId w:val="12"/>
  </w:num>
  <w:num w:numId="39" w16cid:durableId="2057272413">
    <w:abstractNumId w:val="37"/>
  </w:num>
  <w:num w:numId="40" w16cid:durableId="1217473497">
    <w:abstractNumId w:val="28"/>
  </w:num>
  <w:num w:numId="41" w16cid:durableId="1307050731">
    <w:abstractNumId w:val="33"/>
  </w:num>
  <w:num w:numId="42" w16cid:durableId="301035936">
    <w:abstractNumId w:val="39"/>
  </w:num>
  <w:num w:numId="43" w16cid:durableId="1613004508">
    <w:abstractNumId w:val="43"/>
  </w:num>
  <w:num w:numId="44" w16cid:durableId="321354353">
    <w:abstractNumId w:val="41"/>
  </w:num>
  <w:num w:numId="45" w16cid:durableId="82410312">
    <w:abstractNumId w:val="22"/>
  </w:num>
  <w:numIdMacAtCleanup w:val="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ikitchyna, Olena [SVCS]">
    <w15:presenceInfo w15:providerId="AD" w15:userId="S::ON12013@citi.com::e8644f5f-5ddf-40cf-a0b1-2441327675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hideSpellingErrors/>
  <w:hideGrammaticalErrors/>
  <w:activeWritingStyle w:appName="MSWord" w:lang="en-AU" w:vendorID="64" w:dllVersion="6" w:nlCheck="1" w:checkStyle="0"/>
  <w:activeWritingStyle w:appName="MSWord" w:lang="en-US" w:vendorID="64" w:dllVersion="6" w:nlCheck="1" w:checkStyle="0"/>
  <w:activeWritingStyle w:appName="MSWord" w:lang="en-GB" w:vendorID="64" w:dllVersion="6" w:nlCheck="1" w:checkStyle="0"/>
  <w:activeWritingStyle w:appName="MSWord" w:lang="ru-RU" w:vendorID="64" w:dllVersion="6" w:nlCheck="1" w:checkStyle="0"/>
  <w:activeWritingStyle w:appName="MSWord" w:lang="ru-RU" w:vendorID="64" w:dllVersion="0" w:nlCheck="1" w:checkStyle="0"/>
  <w:activeWritingStyle w:appName="MSWord" w:lang="en-US" w:vendorID="64" w:dllVersion="0" w:nlCheck="1" w:checkStyle="0"/>
  <w:activeWritingStyle w:appName="MSWord" w:lang="en-AU" w:vendorID="64" w:dllVersion="0"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Status" w:val="true"/>
  </w:docVars>
  <w:rsids>
    <w:rsidRoot w:val="00A713F0"/>
    <w:rsid w:val="00005411"/>
    <w:rsid w:val="00005F68"/>
    <w:rsid w:val="00007C32"/>
    <w:rsid w:val="00007F03"/>
    <w:rsid w:val="00011FA9"/>
    <w:rsid w:val="0001501E"/>
    <w:rsid w:val="00016570"/>
    <w:rsid w:val="00023718"/>
    <w:rsid w:val="00027BA9"/>
    <w:rsid w:val="00034BEB"/>
    <w:rsid w:val="00035108"/>
    <w:rsid w:val="00035614"/>
    <w:rsid w:val="00041627"/>
    <w:rsid w:val="00041A68"/>
    <w:rsid w:val="00042BD3"/>
    <w:rsid w:val="0004399C"/>
    <w:rsid w:val="00047D01"/>
    <w:rsid w:val="0005033F"/>
    <w:rsid w:val="00055500"/>
    <w:rsid w:val="00055AA7"/>
    <w:rsid w:val="000629A7"/>
    <w:rsid w:val="00064A39"/>
    <w:rsid w:val="00065C0F"/>
    <w:rsid w:val="000661B2"/>
    <w:rsid w:val="00070A10"/>
    <w:rsid w:val="00071E89"/>
    <w:rsid w:val="000742AC"/>
    <w:rsid w:val="00074678"/>
    <w:rsid w:val="0008109C"/>
    <w:rsid w:val="000812BB"/>
    <w:rsid w:val="00083C21"/>
    <w:rsid w:val="000840FA"/>
    <w:rsid w:val="000842D3"/>
    <w:rsid w:val="0008576D"/>
    <w:rsid w:val="000866B4"/>
    <w:rsid w:val="000870CE"/>
    <w:rsid w:val="00087101"/>
    <w:rsid w:val="00090440"/>
    <w:rsid w:val="0009171E"/>
    <w:rsid w:val="000950BA"/>
    <w:rsid w:val="0009601A"/>
    <w:rsid w:val="00096A95"/>
    <w:rsid w:val="000A2517"/>
    <w:rsid w:val="000A33A3"/>
    <w:rsid w:val="000A3687"/>
    <w:rsid w:val="000A3983"/>
    <w:rsid w:val="000A573F"/>
    <w:rsid w:val="000B1D2E"/>
    <w:rsid w:val="000B289C"/>
    <w:rsid w:val="000B3B8D"/>
    <w:rsid w:val="000B3D41"/>
    <w:rsid w:val="000C208D"/>
    <w:rsid w:val="000C245B"/>
    <w:rsid w:val="000C383C"/>
    <w:rsid w:val="000C7280"/>
    <w:rsid w:val="000D3AB1"/>
    <w:rsid w:val="000D775B"/>
    <w:rsid w:val="000E0FBA"/>
    <w:rsid w:val="000E3218"/>
    <w:rsid w:val="000E3415"/>
    <w:rsid w:val="000E52F5"/>
    <w:rsid w:val="000E5443"/>
    <w:rsid w:val="000E665A"/>
    <w:rsid w:val="000F2540"/>
    <w:rsid w:val="000F3887"/>
    <w:rsid w:val="000F4252"/>
    <w:rsid w:val="000F45EC"/>
    <w:rsid w:val="000F496D"/>
    <w:rsid w:val="000F5C65"/>
    <w:rsid w:val="000F70F4"/>
    <w:rsid w:val="00100716"/>
    <w:rsid w:val="001039D2"/>
    <w:rsid w:val="00105524"/>
    <w:rsid w:val="00112820"/>
    <w:rsid w:val="00114B72"/>
    <w:rsid w:val="00114CA2"/>
    <w:rsid w:val="0011531C"/>
    <w:rsid w:val="0012095A"/>
    <w:rsid w:val="001219AE"/>
    <w:rsid w:val="0012386A"/>
    <w:rsid w:val="00123AB2"/>
    <w:rsid w:val="0012422A"/>
    <w:rsid w:val="00125E3B"/>
    <w:rsid w:val="001306CD"/>
    <w:rsid w:val="00131F08"/>
    <w:rsid w:val="0013453D"/>
    <w:rsid w:val="001356D7"/>
    <w:rsid w:val="001407CA"/>
    <w:rsid w:val="00141DB6"/>
    <w:rsid w:val="001424EB"/>
    <w:rsid w:val="00142676"/>
    <w:rsid w:val="00142BB8"/>
    <w:rsid w:val="001450FF"/>
    <w:rsid w:val="00145525"/>
    <w:rsid w:val="0014556A"/>
    <w:rsid w:val="00145D33"/>
    <w:rsid w:val="0014764D"/>
    <w:rsid w:val="00151002"/>
    <w:rsid w:val="0015197F"/>
    <w:rsid w:val="00151EB6"/>
    <w:rsid w:val="001554E9"/>
    <w:rsid w:val="00155724"/>
    <w:rsid w:val="0015574E"/>
    <w:rsid w:val="00155B88"/>
    <w:rsid w:val="00160B62"/>
    <w:rsid w:val="00162706"/>
    <w:rsid w:val="00163B5C"/>
    <w:rsid w:val="00164ECA"/>
    <w:rsid w:val="00166736"/>
    <w:rsid w:val="00173265"/>
    <w:rsid w:val="00174CAB"/>
    <w:rsid w:val="00181C07"/>
    <w:rsid w:val="00183FA8"/>
    <w:rsid w:val="00184B6C"/>
    <w:rsid w:val="00184EA5"/>
    <w:rsid w:val="00185F68"/>
    <w:rsid w:val="00186652"/>
    <w:rsid w:val="00186975"/>
    <w:rsid w:val="0018788A"/>
    <w:rsid w:val="001A0668"/>
    <w:rsid w:val="001A1006"/>
    <w:rsid w:val="001A275E"/>
    <w:rsid w:val="001A394A"/>
    <w:rsid w:val="001A5FD7"/>
    <w:rsid w:val="001A6397"/>
    <w:rsid w:val="001B06C7"/>
    <w:rsid w:val="001B3AAB"/>
    <w:rsid w:val="001B3C6E"/>
    <w:rsid w:val="001B61B7"/>
    <w:rsid w:val="001B7516"/>
    <w:rsid w:val="001C0608"/>
    <w:rsid w:val="001C0C5F"/>
    <w:rsid w:val="001C15AF"/>
    <w:rsid w:val="001D11DA"/>
    <w:rsid w:val="001D14A0"/>
    <w:rsid w:val="001D1781"/>
    <w:rsid w:val="001D1ECC"/>
    <w:rsid w:val="001D2FA8"/>
    <w:rsid w:val="001D49F5"/>
    <w:rsid w:val="001D5E13"/>
    <w:rsid w:val="001D6805"/>
    <w:rsid w:val="001E202A"/>
    <w:rsid w:val="001E47B8"/>
    <w:rsid w:val="001E5D91"/>
    <w:rsid w:val="001F1031"/>
    <w:rsid w:val="00201807"/>
    <w:rsid w:val="0020547A"/>
    <w:rsid w:val="0020691F"/>
    <w:rsid w:val="00207050"/>
    <w:rsid w:val="002120E8"/>
    <w:rsid w:val="0021374D"/>
    <w:rsid w:val="0021629A"/>
    <w:rsid w:val="00217136"/>
    <w:rsid w:val="00222BD7"/>
    <w:rsid w:val="00222C03"/>
    <w:rsid w:val="00225CF1"/>
    <w:rsid w:val="00226259"/>
    <w:rsid w:val="00226A2C"/>
    <w:rsid w:val="00226C78"/>
    <w:rsid w:val="002348F0"/>
    <w:rsid w:val="00237E55"/>
    <w:rsid w:val="0024115B"/>
    <w:rsid w:val="00243CCF"/>
    <w:rsid w:val="0024535A"/>
    <w:rsid w:val="00247BF5"/>
    <w:rsid w:val="00247EAA"/>
    <w:rsid w:val="002501A3"/>
    <w:rsid w:val="00251515"/>
    <w:rsid w:val="00251C1C"/>
    <w:rsid w:val="00263F88"/>
    <w:rsid w:val="00265834"/>
    <w:rsid w:val="00265A71"/>
    <w:rsid w:val="00270DA2"/>
    <w:rsid w:val="00272494"/>
    <w:rsid w:val="00276DD6"/>
    <w:rsid w:val="00276F73"/>
    <w:rsid w:val="0028023D"/>
    <w:rsid w:val="00286075"/>
    <w:rsid w:val="00286D02"/>
    <w:rsid w:val="0028784A"/>
    <w:rsid w:val="0029001D"/>
    <w:rsid w:val="00291A20"/>
    <w:rsid w:val="0029352B"/>
    <w:rsid w:val="002968F7"/>
    <w:rsid w:val="0029712F"/>
    <w:rsid w:val="002A09D9"/>
    <w:rsid w:val="002A1893"/>
    <w:rsid w:val="002A3E14"/>
    <w:rsid w:val="002B0BA8"/>
    <w:rsid w:val="002B13E2"/>
    <w:rsid w:val="002B341D"/>
    <w:rsid w:val="002B357B"/>
    <w:rsid w:val="002B5EBD"/>
    <w:rsid w:val="002B7A6A"/>
    <w:rsid w:val="002C5B73"/>
    <w:rsid w:val="002C5E4F"/>
    <w:rsid w:val="002C7092"/>
    <w:rsid w:val="002D0C61"/>
    <w:rsid w:val="002D4BC5"/>
    <w:rsid w:val="002D634D"/>
    <w:rsid w:val="002E0DBE"/>
    <w:rsid w:val="002E17D3"/>
    <w:rsid w:val="002E2968"/>
    <w:rsid w:val="002F43CA"/>
    <w:rsid w:val="002F440F"/>
    <w:rsid w:val="002F49A0"/>
    <w:rsid w:val="002F5BA6"/>
    <w:rsid w:val="002F63AF"/>
    <w:rsid w:val="002F7FA4"/>
    <w:rsid w:val="003005ED"/>
    <w:rsid w:val="00300804"/>
    <w:rsid w:val="00302481"/>
    <w:rsid w:val="003034AD"/>
    <w:rsid w:val="003071C6"/>
    <w:rsid w:val="0031018A"/>
    <w:rsid w:val="003124DA"/>
    <w:rsid w:val="00312E13"/>
    <w:rsid w:val="003135A6"/>
    <w:rsid w:val="003173A8"/>
    <w:rsid w:val="00317E1B"/>
    <w:rsid w:val="00320681"/>
    <w:rsid w:val="00320772"/>
    <w:rsid w:val="0032345A"/>
    <w:rsid w:val="00323476"/>
    <w:rsid w:val="00326E66"/>
    <w:rsid w:val="003302CC"/>
    <w:rsid w:val="00330AB5"/>
    <w:rsid w:val="00330CEF"/>
    <w:rsid w:val="00331046"/>
    <w:rsid w:val="00333D7E"/>
    <w:rsid w:val="00336537"/>
    <w:rsid w:val="0033767C"/>
    <w:rsid w:val="00337E0B"/>
    <w:rsid w:val="00340F19"/>
    <w:rsid w:val="00344858"/>
    <w:rsid w:val="003451BF"/>
    <w:rsid w:val="00345511"/>
    <w:rsid w:val="00345744"/>
    <w:rsid w:val="00345E80"/>
    <w:rsid w:val="00353DC4"/>
    <w:rsid w:val="003540C9"/>
    <w:rsid w:val="00355117"/>
    <w:rsid w:val="003563C3"/>
    <w:rsid w:val="00360C7A"/>
    <w:rsid w:val="0036248C"/>
    <w:rsid w:val="00365F38"/>
    <w:rsid w:val="00366971"/>
    <w:rsid w:val="0037096D"/>
    <w:rsid w:val="0037285D"/>
    <w:rsid w:val="00381649"/>
    <w:rsid w:val="00381B8B"/>
    <w:rsid w:val="0038292D"/>
    <w:rsid w:val="003837B6"/>
    <w:rsid w:val="00384367"/>
    <w:rsid w:val="00387044"/>
    <w:rsid w:val="003875E2"/>
    <w:rsid w:val="00390DC7"/>
    <w:rsid w:val="003917BB"/>
    <w:rsid w:val="0039362A"/>
    <w:rsid w:val="00393FBD"/>
    <w:rsid w:val="00397AE8"/>
    <w:rsid w:val="003A0136"/>
    <w:rsid w:val="003A15A2"/>
    <w:rsid w:val="003A19EE"/>
    <w:rsid w:val="003A22EF"/>
    <w:rsid w:val="003A3CE7"/>
    <w:rsid w:val="003A43E6"/>
    <w:rsid w:val="003A641A"/>
    <w:rsid w:val="003B014C"/>
    <w:rsid w:val="003B0235"/>
    <w:rsid w:val="003B4691"/>
    <w:rsid w:val="003B72BF"/>
    <w:rsid w:val="003C5B3B"/>
    <w:rsid w:val="003D6B6E"/>
    <w:rsid w:val="003D76A9"/>
    <w:rsid w:val="003E0414"/>
    <w:rsid w:val="003E24D3"/>
    <w:rsid w:val="003E2559"/>
    <w:rsid w:val="003E2C24"/>
    <w:rsid w:val="003F285D"/>
    <w:rsid w:val="003F51A9"/>
    <w:rsid w:val="003F7856"/>
    <w:rsid w:val="00402BD7"/>
    <w:rsid w:val="004046AE"/>
    <w:rsid w:val="00410276"/>
    <w:rsid w:val="00410B85"/>
    <w:rsid w:val="004148D0"/>
    <w:rsid w:val="00423BAE"/>
    <w:rsid w:val="00424164"/>
    <w:rsid w:val="00425DC3"/>
    <w:rsid w:val="00425FA6"/>
    <w:rsid w:val="00427FD3"/>
    <w:rsid w:val="00430C0A"/>
    <w:rsid w:val="00430ECA"/>
    <w:rsid w:val="00431B46"/>
    <w:rsid w:val="00440B6C"/>
    <w:rsid w:val="0044285A"/>
    <w:rsid w:val="00442C19"/>
    <w:rsid w:val="004472F1"/>
    <w:rsid w:val="004500BC"/>
    <w:rsid w:val="00450277"/>
    <w:rsid w:val="00451366"/>
    <w:rsid w:val="00451711"/>
    <w:rsid w:val="00451D53"/>
    <w:rsid w:val="0045209B"/>
    <w:rsid w:val="004534FF"/>
    <w:rsid w:val="00453632"/>
    <w:rsid w:val="00454A79"/>
    <w:rsid w:val="00460536"/>
    <w:rsid w:val="00463F21"/>
    <w:rsid w:val="0046681F"/>
    <w:rsid w:val="00467F84"/>
    <w:rsid w:val="00470CB5"/>
    <w:rsid w:val="00472982"/>
    <w:rsid w:val="00472F95"/>
    <w:rsid w:val="00476502"/>
    <w:rsid w:val="00483746"/>
    <w:rsid w:val="00483F7C"/>
    <w:rsid w:val="00484ECB"/>
    <w:rsid w:val="00485838"/>
    <w:rsid w:val="004961A0"/>
    <w:rsid w:val="00496893"/>
    <w:rsid w:val="004A1146"/>
    <w:rsid w:val="004A2335"/>
    <w:rsid w:val="004A2543"/>
    <w:rsid w:val="004A3EB6"/>
    <w:rsid w:val="004A429D"/>
    <w:rsid w:val="004A55C9"/>
    <w:rsid w:val="004A610B"/>
    <w:rsid w:val="004A62B7"/>
    <w:rsid w:val="004B05DD"/>
    <w:rsid w:val="004B7542"/>
    <w:rsid w:val="004B7A01"/>
    <w:rsid w:val="004C312D"/>
    <w:rsid w:val="004C3533"/>
    <w:rsid w:val="004C4000"/>
    <w:rsid w:val="004C50FF"/>
    <w:rsid w:val="004C7327"/>
    <w:rsid w:val="004D1AC8"/>
    <w:rsid w:val="004D4CDE"/>
    <w:rsid w:val="004D636F"/>
    <w:rsid w:val="004D6545"/>
    <w:rsid w:val="004E1085"/>
    <w:rsid w:val="004E2B52"/>
    <w:rsid w:val="004E2D25"/>
    <w:rsid w:val="004E5523"/>
    <w:rsid w:val="004E6DF7"/>
    <w:rsid w:val="004E78A1"/>
    <w:rsid w:val="004F783B"/>
    <w:rsid w:val="00503D1B"/>
    <w:rsid w:val="005107E5"/>
    <w:rsid w:val="00510E41"/>
    <w:rsid w:val="00516152"/>
    <w:rsid w:val="005161AB"/>
    <w:rsid w:val="00520552"/>
    <w:rsid w:val="00520A1C"/>
    <w:rsid w:val="0052165B"/>
    <w:rsid w:val="005232B7"/>
    <w:rsid w:val="0052725F"/>
    <w:rsid w:val="0052792E"/>
    <w:rsid w:val="00532C1F"/>
    <w:rsid w:val="00541D96"/>
    <w:rsid w:val="00544741"/>
    <w:rsid w:val="00546E42"/>
    <w:rsid w:val="00551037"/>
    <w:rsid w:val="005533D2"/>
    <w:rsid w:val="005541D4"/>
    <w:rsid w:val="00554FC2"/>
    <w:rsid w:val="005574D7"/>
    <w:rsid w:val="00560CE5"/>
    <w:rsid w:val="00560E2B"/>
    <w:rsid w:val="00560E62"/>
    <w:rsid w:val="005709D3"/>
    <w:rsid w:val="0057217C"/>
    <w:rsid w:val="005741F5"/>
    <w:rsid w:val="00575D5F"/>
    <w:rsid w:val="0057745C"/>
    <w:rsid w:val="00580657"/>
    <w:rsid w:val="00583421"/>
    <w:rsid w:val="00583B5E"/>
    <w:rsid w:val="00586244"/>
    <w:rsid w:val="00590EB1"/>
    <w:rsid w:val="00591C5A"/>
    <w:rsid w:val="00593400"/>
    <w:rsid w:val="00593FA5"/>
    <w:rsid w:val="005A085E"/>
    <w:rsid w:val="005A22B0"/>
    <w:rsid w:val="005A7A0B"/>
    <w:rsid w:val="005B290C"/>
    <w:rsid w:val="005B57BA"/>
    <w:rsid w:val="005B59E1"/>
    <w:rsid w:val="005B5D74"/>
    <w:rsid w:val="005B78A1"/>
    <w:rsid w:val="005C436F"/>
    <w:rsid w:val="005C4581"/>
    <w:rsid w:val="005C7248"/>
    <w:rsid w:val="005C7535"/>
    <w:rsid w:val="005D0044"/>
    <w:rsid w:val="005D01E2"/>
    <w:rsid w:val="005D0DA8"/>
    <w:rsid w:val="005D410C"/>
    <w:rsid w:val="005D4C2A"/>
    <w:rsid w:val="005D4D96"/>
    <w:rsid w:val="005D61C3"/>
    <w:rsid w:val="005D68E9"/>
    <w:rsid w:val="005D7973"/>
    <w:rsid w:val="005E65F8"/>
    <w:rsid w:val="005F13E3"/>
    <w:rsid w:val="005F3AB5"/>
    <w:rsid w:val="005F3D5B"/>
    <w:rsid w:val="005F3D88"/>
    <w:rsid w:val="005F4475"/>
    <w:rsid w:val="005F4EBD"/>
    <w:rsid w:val="005F5D8B"/>
    <w:rsid w:val="00601D42"/>
    <w:rsid w:val="00605CCD"/>
    <w:rsid w:val="00610649"/>
    <w:rsid w:val="00616516"/>
    <w:rsid w:val="006204AE"/>
    <w:rsid w:val="00620AC4"/>
    <w:rsid w:val="006255A6"/>
    <w:rsid w:val="006259ED"/>
    <w:rsid w:val="00625FCF"/>
    <w:rsid w:val="00627CBB"/>
    <w:rsid w:val="006312DC"/>
    <w:rsid w:val="0063249A"/>
    <w:rsid w:val="00632EB0"/>
    <w:rsid w:val="0063377F"/>
    <w:rsid w:val="00636255"/>
    <w:rsid w:val="006365E2"/>
    <w:rsid w:val="00637157"/>
    <w:rsid w:val="006377E7"/>
    <w:rsid w:val="00637809"/>
    <w:rsid w:val="00642256"/>
    <w:rsid w:val="006430C0"/>
    <w:rsid w:val="00644ECC"/>
    <w:rsid w:val="006451DB"/>
    <w:rsid w:val="00645EF9"/>
    <w:rsid w:val="0064724C"/>
    <w:rsid w:val="006477EE"/>
    <w:rsid w:val="00647CBF"/>
    <w:rsid w:val="00656C95"/>
    <w:rsid w:val="00656DB7"/>
    <w:rsid w:val="00661575"/>
    <w:rsid w:val="00661D3A"/>
    <w:rsid w:val="00665C76"/>
    <w:rsid w:val="00666A37"/>
    <w:rsid w:val="00670274"/>
    <w:rsid w:val="00670797"/>
    <w:rsid w:val="00671008"/>
    <w:rsid w:val="0067246F"/>
    <w:rsid w:val="00672DA1"/>
    <w:rsid w:val="00672E3A"/>
    <w:rsid w:val="006743BC"/>
    <w:rsid w:val="00675B36"/>
    <w:rsid w:val="006766B5"/>
    <w:rsid w:val="006772EC"/>
    <w:rsid w:val="00681EB1"/>
    <w:rsid w:val="00681F7C"/>
    <w:rsid w:val="00684342"/>
    <w:rsid w:val="0068565D"/>
    <w:rsid w:val="00690353"/>
    <w:rsid w:val="00691464"/>
    <w:rsid w:val="006918CD"/>
    <w:rsid w:val="00691C5C"/>
    <w:rsid w:val="006939D3"/>
    <w:rsid w:val="0069731D"/>
    <w:rsid w:val="006A1BB6"/>
    <w:rsid w:val="006A2BC6"/>
    <w:rsid w:val="006A38B6"/>
    <w:rsid w:val="006A4BC1"/>
    <w:rsid w:val="006A5E09"/>
    <w:rsid w:val="006B3DF8"/>
    <w:rsid w:val="006B4264"/>
    <w:rsid w:val="006B55E9"/>
    <w:rsid w:val="006B6116"/>
    <w:rsid w:val="006B6CD3"/>
    <w:rsid w:val="006B7DA4"/>
    <w:rsid w:val="006C0B49"/>
    <w:rsid w:val="006C0C2D"/>
    <w:rsid w:val="006C63AC"/>
    <w:rsid w:val="006D2284"/>
    <w:rsid w:val="006D5A10"/>
    <w:rsid w:val="006D7461"/>
    <w:rsid w:val="006D75A3"/>
    <w:rsid w:val="006E1EF1"/>
    <w:rsid w:val="006E20EF"/>
    <w:rsid w:val="006E23F4"/>
    <w:rsid w:val="006E3EB8"/>
    <w:rsid w:val="006E7E6B"/>
    <w:rsid w:val="006F1214"/>
    <w:rsid w:val="006F52C2"/>
    <w:rsid w:val="006F725E"/>
    <w:rsid w:val="006F7649"/>
    <w:rsid w:val="007027BB"/>
    <w:rsid w:val="00716566"/>
    <w:rsid w:val="00716F40"/>
    <w:rsid w:val="007227E8"/>
    <w:rsid w:val="00724F3A"/>
    <w:rsid w:val="00726831"/>
    <w:rsid w:val="0073114C"/>
    <w:rsid w:val="007340B9"/>
    <w:rsid w:val="0074031C"/>
    <w:rsid w:val="00740D01"/>
    <w:rsid w:val="00740E0D"/>
    <w:rsid w:val="00741958"/>
    <w:rsid w:val="00742F14"/>
    <w:rsid w:val="00744EA5"/>
    <w:rsid w:val="007472E4"/>
    <w:rsid w:val="00747E68"/>
    <w:rsid w:val="00750328"/>
    <w:rsid w:val="00756A1D"/>
    <w:rsid w:val="0076734A"/>
    <w:rsid w:val="00771DD4"/>
    <w:rsid w:val="00773BE7"/>
    <w:rsid w:val="007774A9"/>
    <w:rsid w:val="00781B3A"/>
    <w:rsid w:val="0078431E"/>
    <w:rsid w:val="007857FF"/>
    <w:rsid w:val="00791C1D"/>
    <w:rsid w:val="0079236C"/>
    <w:rsid w:val="00792FA8"/>
    <w:rsid w:val="00793038"/>
    <w:rsid w:val="00794070"/>
    <w:rsid w:val="00796883"/>
    <w:rsid w:val="00796DE0"/>
    <w:rsid w:val="007A41DC"/>
    <w:rsid w:val="007A5204"/>
    <w:rsid w:val="007B08CD"/>
    <w:rsid w:val="007B2CBA"/>
    <w:rsid w:val="007B4B9D"/>
    <w:rsid w:val="007B6CAE"/>
    <w:rsid w:val="007C1485"/>
    <w:rsid w:val="007C2CED"/>
    <w:rsid w:val="007C56AD"/>
    <w:rsid w:val="007C5CCA"/>
    <w:rsid w:val="007C78BB"/>
    <w:rsid w:val="007D0A8E"/>
    <w:rsid w:val="007D276C"/>
    <w:rsid w:val="007D324E"/>
    <w:rsid w:val="007D4CCD"/>
    <w:rsid w:val="007D5C8D"/>
    <w:rsid w:val="007D66F8"/>
    <w:rsid w:val="007D7061"/>
    <w:rsid w:val="007D71FF"/>
    <w:rsid w:val="007E1EDF"/>
    <w:rsid w:val="007E3523"/>
    <w:rsid w:val="007E35C0"/>
    <w:rsid w:val="007E5DFD"/>
    <w:rsid w:val="007E6766"/>
    <w:rsid w:val="00800C44"/>
    <w:rsid w:val="00801B2E"/>
    <w:rsid w:val="00804FA6"/>
    <w:rsid w:val="008061CF"/>
    <w:rsid w:val="008077E8"/>
    <w:rsid w:val="00810210"/>
    <w:rsid w:val="00810669"/>
    <w:rsid w:val="00814415"/>
    <w:rsid w:val="00814DBB"/>
    <w:rsid w:val="008162E8"/>
    <w:rsid w:val="00816BB5"/>
    <w:rsid w:val="00820349"/>
    <w:rsid w:val="00821183"/>
    <w:rsid w:val="008229E0"/>
    <w:rsid w:val="0082581C"/>
    <w:rsid w:val="00825B2D"/>
    <w:rsid w:val="00826A77"/>
    <w:rsid w:val="0083076B"/>
    <w:rsid w:val="00830859"/>
    <w:rsid w:val="00832064"/>
    <w:rsid w:val="00832D6B"/>
    <w:rsid w:val="00833F0B"/>
    <w:rsid w:val="00834165"/>
    <w:rsid w:val="00843554"/>
    <w:rsid w:val="00846AC4"/>
    <w:rsid w:val="00850256"/>
    <w:rsid w:val="008535FE"/>
    <w:rsid w:val="00855044"/>
    <w:rsid w:val="008631C6"/>
    <w:rsid w:val="00867015"/>
    <w:rsid w:val="00870DFA"/>
    <w:rsid w:val="00886DE2"/>
    <w:rsid w:val="00886F1C"/>
    <w:rsid w:val="00890CC3"/>
    <w:rsid w:val="008926FA"/>
    <w:rsid w:val="00895D6B"/>
    <w:rsid w:val="0089660E"/>
    <w:rsid w:val="008969D7"/>
    <w:rsid w:val="008A0392"/>
    <w:rsid w:val="008A0A07"/>
    <w:rsid w:val="008A0F0D"/>
    <w:rsid w:val="008A3053"/>
    <w:rsid w:val="008A46ED"/>
    <w:rsid w:val="008A6727"/>
    <w:rsid w:val="008B4CDB"/>
    <w:rsid w:val="008B5E64"/>
    <w:rsid w:val="008B666E"/>
    <w:rsid w:val="008B6906"/>
    <w:rsid w:val="008C30AD"/>
    <w:rsid w:val="008C437D"/>
    <w:rsid w:val="008C4B8D"/>
    <w:rsid w:val="008C5300"/>
    <w:rsid w:val="008C6D0A"/>
    <w:rsid w:val="008D67C9"/>
    <w:rsid w:val="008D7571"/>
    <w:rsid w:val="008F0836"/>
    <w:rsid w:val="008F0DA0"/>
    <w:rsid w:val="008F3A0D"/>
    <w:rsid w:val="008F3F2E"/>
    <w:rsid w:val="008F6CEB"/>
    <w:rsid w:val="008F7279"/>
    <w:rsid w:val="008F7CD6"/>
    <w:rsid w:val="009024A5"/>
    <w:rsid w:val="009066D1"/>
    <w:rsid w:val="0091295A"/>
    <w:rsid w:val="00912BEE"/>
    <w:rsid w:val="009147BC"/>
    <w:rsid w:val="00915730"/>
    <w:rsid w:val="00920296"/>
    <w:rsid w:val="009203F7"/>
    <w:rsid w:val="009255E3"/>
    <w:rsid w:val="00926274"/>
    <w:rsid w:val="00930B3A"/>
    <w:rsid w:val="0093158E"/>
    <w:rsid w:val="00932788"/>
    <w:rsid w:val="009332E1"/>
    <w:rsid w:val="00933CA1"/>
    <w:rsid w:val="009358FA"/>
    <w:rsid w:val="00942D07"/>
    <w:rsid w:val="00943A54"/>
    <w:rsid w:val="00944AFC"/>
    <w:rsid w:val="009536CC"/>
    <w:rsid w:val="00953CFB"/>
    <w:rsid w:val="0095553F"/>
    <w:rsid w:val="00956F0F"/>
    <w:rsid w:val="00957984"/>
    <w:rsid w:val="00960A6F"/>
    <w:rsid w:val="0096115D"/>
    <w:rsid w:val="00963C89"/>
    <w:rsid w:val="00967540"/>
    <w:rsid w:val="009704EC"/>
    <w:rsid w:val="009721FE"/>
    <w:rsid w:val="00973DEC"/>
    <w:rsid w:val="009779A5"/>
    <w:rsid w:val="0098255F"/>
    <w:rsid w:val="009827D2"/>
    <w:rsid w:val="00985C35"/>
    <w:rsid w:val="0099045A"/>
    <w:rsid w:val="00991865"/>
    <w:rsid w:val="009951A8"/>
    <w:rsid w:val="009A0D62"/>
    <w:rsid w:val="009A1B98"/>
    <w:rsid w:val="009A28FC"/>
    <w:rsid w:val="009A29DD"/>
    <w:rsid w:val="009A4A95"/>
    <w:rsid w:val="009A5E98"/>
    <w:rsid w:val="009B20F1"/>
    <w:rsid w:val="009B39C4"/>
    <w:rsid w:val="009B4851"/>
    <w:rsid w:val="009B5EAB"/>
    <w:rsid w:val="009B6024"/>
    <w:rsid w:val="009B6573"/>
    <w:rsid w:val="009B7BFA"/>
    <w:rsid w:val="009C03DB"/>
    <w:rsid w:val="009C05B7"/>
    <w:rsid w:val="009C1FA7"/>
    <w:rsid w:val="009C4819"/>
    <w:rsid w:val="009C65AB"/>
    <w:rsid w:val="009D19AE"/>
    <w:rsid w:val="009D1CF1"/>
    <w:rsid w:val="009D35C0"/>
    <w:rsid w:val="009D42F2"/>
    <w:rsid w:val="009D5D41"/>
    <w:rsid w:val="009E05EA"/>
    <w:rsid w:val="009E0978"/>
    <w:rsid w:val="009E371D"/>
    <w:rsid w:val="009E3C2D"/>
    <w:rsid w:val="009F0D0A"/>
    <w:rsid w:val="009F38D3"/>
    <w:rsid w:val="009F4EA7"/>
    <w:rsid w:val="009F50E1"/>
    <w:rsid w:val="009F6438"/>
    <w:rsid w:val="009F7FE0"/>
    <w:rsid w:val="00A016D8"/>
    <w:rsid w:val="00A01E4E"/>
    <w:rsid w:val="00A034C1"/>
    <w:rsid w:val="00A03C24"/>
    <w:rsid w:val="00A03FCC"/>
    <w:rsid w:val="00A0701E"/>
    <w:rsid w:val="00A10969"/>
    <w:rsid w:val="00A10A95"/>
    <w:rsid w:val="00A143A9"/>
    <w:rsid w:val="00A172FA"/>
    <w:rsid w:val="00A176D8"/>
    <w:rsid w:val="00A21F05"/>
    <w:rsid w:val="00A221FD"/>
    <w:rsid w:val="00A2311E"/>
    <w:rsid w:val="00A254D2"/>
    <w:rsid w:val="00A25B8A"/>
    <w:rsid w:val="00A25DC7"/>
    <w:rsid w:val="00A327FD"/>
    <w:rsid w:val="00A339C6"/>
    <w:rsid w:val="00A33CE2"/>
    <w:rsid w:val="00A347EA"/>
    <w:rsid w:val="00A359C1"/>
    <w:rsid w:val="00A37243"/>
    <w:rsid w:val="00A422BC"/>
    <w:rsid w:val="00A42578"/>
    <w:rsid w:val="00A437B9"/>
    <w:rsid w:val="00A43AEA"/>
    <w:rsid w:val="00A444BA"/>
    <w:rsid w:val="00A45083"/>
    <w:rsid w:val="00A50C91"/>
    <w:rsid w:val="00A50CAF"/>
    <w:rsid w:val="00A5181E"/>
    <w:rsid w:val="00A52512"/>
    <w:rsid w:val="00A52A94"/>
    <w:rsid w:val="00A55BF8"/>
    <w:rsid w:val="00A5639C"/>
    <w:rsid w:val="00A644DD"/>
    <w:rsid w:val="00A713F0"/>
    <w:rsid w:val="00A74269"/>
    <w:rsid w:val="00A768E5"/>
    <w:rsid w:val="00A80C1A"/>
    <w:rsid w:val="00A82F0F"/>
    <w:rsid w:val="00A848BD"/>
    <w:rsid w:val="00A859E9"/>
    <w:rsid w:val="00A86563"/>
    <w:rsid w:val="00A87BD7"/>
    <w:rsid w:val="00A926C1"/>
    <w:rsid w:val="00A92DD1"/>
    <w:rsid w:val="00A93C9A"/>
    <w:rsid w:val="00A96B41"/>
    <w:rsid w:val="00AA0497"/>
    <w:rsid w:val="00AA29CD"/>
    <w:rsid w:val="00AA3CF2"/>
    <w:rsid w:val="00AA6AEE"/>
    <w:rsid w:val="00AA7452"/>
    <w:rsid w:val="00AB1A5C"/>
    <w:rsid w:val="00AB3706"/>
    <w:rsid w:val="00AB3EF2"/>
    <w:rsid w:val="00AB6F83"/>
    <w:rsid w:val="00AC0F8B"/>
    <w:rsid w:val="00AD1295"/>
    <w:rsid w:val="00AD3258"/>
    <w:rsid w:val="00AE0BAC"/>
    <w:rsid w:val="00AE3827"/>
    <w:rsid w:val="00AF2830"/>
    <w:rsid w:val="00AF2B05"/>
    <w:rsid w:val="00AF618D"/>
    <w:rsid w:val="00AF6ADC"/>
    <w:rsid w:val="00AF765A"/>
    <w:rsid w:val="00B0057E"/>
    <w:rsid w:val="00B01B47"/>
    <w:rsid w:val="00B048B7"/>
    <w:rsid w:val="00B05BA7"/>
    <w:rsid w:val="00B05FE9"/>
    <w:rsid w:val="00B07AC7"/>
    <w:rsid w:val="00B10223"/>
    <w:rsid w:val="00B11F5E"/>
    <w:rsid w:val="00B1370E"/>
    <w:rsid w:val="00B20016"/>
    <w:rsid w:val="00B20761"/>
    <w:rsid w:val="00B21115"/>
    <w:rsid w:val="00B22FA0"/>
    <w:rsid w:val="00B23656"/>
    <w:rsid w:val="00B30398"/>
    <w:rsid w:val="00B313B7"/>
    <w:rsid w:val="00B32228"/>
    <w:rsid w:val="00B3744A"/>
    <w:rsid w:val="00B37C63"/>
    <w:rsid w:val="00B402D1"/>
    <w:rsid w:val="00B41952"/>
    <w:rsid w:val="00B42FF7"/>
    <w:rsid w:val="00B4313A"/>
    <w:rsid w:val="00B5382C"/>
    <w:rsid w:val="00B56684"/>
    <w:rsid w:val="00B57C4E"/>
    <w:rsid w:val="00B57D11"/>
    <w:rsid w:val="00B57D48"/>
    <w:rsid w:val="00B636CE"/>
    <w:rsid w:val="00B64CAE"/>
    <w:rsid w:val="00B650D6"/>
    <w:rsid w:val="00B651F7"/>
    <w:rsid w:val="00B65448"/>
    <w:rsid w:val="00B675C1"/>
    <w:rsid w:val="00B73073"/>
    <w:rsid w:val="00B75A73"/>
    <w:rsid w:val="00B815EF"/>
    <w:rsid w:val="00B8177E"/>
    <w:rsid w:val="00B874EF"/>
    <w:rsid w:val="00B9143F"/>
    <w:rsid w:val="00B936D5"/>
    <w:rsid w:val="00B94257"/>
    <w:rsid w:val="00B9485C"/>
    <w:rsid w:val="00B96577"/>
    <w:rsid w:val="00BA0307"/>
    <w:rsid w:val="00BA0725"/>
    <w:rsid w:val="00BA0867"/>
    <w:rsid w:val="00BA4235"/>
    <w:rsid w:val="00BA6574"/>
    <w:rsid w:val="00BA6EC9"/>
    <w:rsid w:val="00BA7A10"/>
    <w:rsid w:val="00BB12C3"/>
    <w:rsid w:val="00BB2297"/>
    <w:rsid w:val="00BB3C19"/>
    <w:rsid w:val="00BB65FC"/>
    <w:rsid w:val="00BC0181"/>
    <w:rsid w:val="00BC1366"/>
    <w:rsid w:val="00BC1CA3"/>
    <w:rsid w:val="00BC36E4"/>
    <w:rsid w:val="00BC5B9E"/>
    <w:rsid w:val="00BC64EE"/>
    <w:rsid w:val="00BD1162"/>
    <w:rsid w:val="00BD5FA6"/>
    <w:rsid w:val="00BD6A29"/>
    <w:rsid w:val="00BD7A92"/>
    <w:rsid w:val="00BE0F84"/>
    <w:rsid w:val="00BE33D9"/>
    <w:rsid w:val="00BE4359"/>
    <w:rsid w:val="00BE5CFA"/>
    <w:rsid w:val="00BF09DE"/>
    <w:rsid w:val="00BF191C"/>
    <w:rsid w:val="00BF3F87"/>
    <w:rsid w:val="00C016D8"/>
    <w:rsid w:val="00C01A21"/>
    <w:rsid w:val="00C046B4"/>
    <w:rsid w:val="00C04A37"/>
    <w:rsid w:val="00C05C6A"/>
    <w:rsid w:val="00C125AA"/>
    <w:rsid w:val="00C159DE"/>
    <w:rsid w:val="00C163F7"/>
    <w:rsid w:val="00C20706"/>
    <w:rsid w:val="00C26D41"/>
    <w:rsid w:val="00C311B8"/>
    <w:rsid w:val="00C31814"/>
    <w:rsid w:val="00C31F28"/>
    <w:rsid w:val="00C3462A"/>
    <w:rsid w:val="00C35B4C"/>
    <w:rsid w:val="00C35BD0"/>
    <w:rsid w:val="00C375B8"/>
    <w:rsid w:val="00C402EA"/>
    <w:rsid w:val="00C42520"/>
    <w:rsid w:val="00C42FEA"/>
    <w:rsid w:val="00C45862"/>
    <w:rsid w:val="00C50502"/>
    <w:rsid w:val="00C50FCC"/>
    <w:rsid w:val="00C57C73"/>
    <w:rsid w:val="00C60D43"/>
    <w:rsid w:val="00C61F59"/>
    <w:rsid w:val="00C61FEF"/>
    <w:rsid w:val="00C6287E"/>
    <w:rsid w:val="00C637AC"/>
    <w:rsid w:val="00C72CE0"/>
    <w:rsid w:val="00C75328"/>
    <w:rsid w:val="00C770E9"/>
    <w:rsid w:val="00C86971"/>
    <w:rsid w:val="00C86F3B"/>
    <w:rsid w:val="00C90FDD"/>
    <w:rsid w:val="00C933EA"/>
    <w:rsid w:val="00C9390C"/>
    <w:rsid w:val="00CA25C1"/>
    <w:rsid w:val="00CA36D7"/>
    <w:rsid w:val="00CA628D"/>
    <w:rsid w:val="00CB3A6F"/>
    <w:rsid w:val="00CB4DE6"/>
    <w:rsid w:val="00CB7CE4"/>
    <w:rsid w:val="00CC019F"/>
    <w:rsid w:val="00CC1E8D"/>
    <w:rsid w:val="00CC4240"/>
    <w:rsid w:val="00CC46B8"/>
    <w:rsid w:val="00CC5D11"/>
    <w:rsid w:val="00CD0BD3"/>
    <w:rsid w:val="00CD0C02"/>
    <w:rsid w:val="00CD13BF"/>
    <w:rsid w:val="00CD1525"/>
    <w:rsid w:val="00CD1FC8"/>
    <w:rsid w:val="00CD69C5"/>
    <w:rsid w:val="00CE3F08"/>
    <w:rsid w:val="00CE4C5F"/>
    <w:rsid w:val="00CE4D0A"/>
    <w:rsid w:val="00CF0F5C"/>
    <w:rsid w:val="00CF3F52"/>
    <w:rsid w:val="00CF6DF3"/>
    <w:rsid w:val="00D032F8"/>
    <w:rsid w:val="00D03F8E"/>
    <w:rsid w:val="00D04739"/>
    <w:rsid w:val="00D04ED8"/>
    <w:rsid w:val="00D078F7"/>
    <w:rsid w:val="00D10427"/>
    <w:rsid w:val="00D10717"/>
    <w:rsid w:val="00D12A04"/>
    <w:rsid w:val="00D12F16"/>
    <w:rsid w:val="00D1380B"/>
    <w:rsid w:val="00D13EDB"/>
    <w:rsid w:val="00D13F81"/>
    <w:rsid w:val="00D209FE"/>
    <w:rsid w:val="00D231E4"/>
    <w:rsid w:val="00D26780"/>
    <w:rsid w:val="00D30F51"/>
    <w:rsid w:val="00D3249A"/>
    <w:rsid w:val="00D32B9E"/>
    <w:rsid w:val="00D3420E"/>
    <w:rsid w:val="00D3679C"/>
    <w:rsid w:val="00D43097"/>
    <w:rsid w:val="00D43B9D"/>
    <w:rsid w:val="00D473F4"/>
    <w:rsid w:val="00D47BB1"/>
    <w:rsid w:val="00D5623C"/>
    <w:rsid w:val="00D63973"/>
    <w:rsid w:val="00D667F6"/>
    <w:rsid w:val="00D74DD2"/>
    <w:rsid w:val="00D753D9"/>
    <w:rsid w:val="00D77510"/>
    <w:rsid w:val="00D77E37"/>
    <w:rsid w:val="00D8125E"/>
    <w:rsid w:val="00D81684"/>
    <w:rsid w:val="00D82D54"/>
    <w:rsid w:val="00D82E1D"/>
    <w:rsid w:val="00D84084"/>
    <w:rsid w:val="00D84B39"/>
    <w:rsid w:val="00D85A89"/>
    <w:rsid w:val="00D86F03"/>
    <w:rsid w:val="00D91519"/>
    <w:rsid w:val="00D93DFA"/>
    <w:rsid w:val="00D9480C"/>
    <w:rsid w:val="00DA0B69"/>
    <w:rsid w:val="00DA0CC9"/>
    <w:rsid w:val="00DA26B0"/>
    <w:rsid w:val="00DA53E9"/>
    <w:rsid w:val="00DA59F9"/>
    <w:rsid w:val="00DB1182"/>
    <w:rsid w:val="00DB2C8B"/>
    <w:rsid w:val="00DB36D5"/>
    <w:rsid w:val="00DB395C"/>
    <w:rsid w:val="00DB46E7"/>
    <w:rsid w:val="00DB69D1"/>
    <w:rsid w:val="00DB77B0"/>
    <w:rsid w:val="00DC31B0"/>
    <w:rsid w:val="00DC545F"/>
    <w:rsid w:val="00DC55D2"/>
    <w:rsid w:val="00DC7358"/>
    <w:rsid w:val="00DC752E"/>
    <w:rsid w:val="00DD1BC2"/>
    <w:rsid w:val="00DD517D"/>
    <w:rsid w:val="00DD7185"/>
    <w:rsid w:val="00DD7DF2"/>
    <w:rsid w:val="00DE192D"/>
    <w:rsid w:val="00DE5529"/>
    <w:rsid w:val="00DF04C3"/>
    <w:rsid w:val="00DF2020"/>
    <w:rsid w:val="00DF3E8E"/>
    <w:rsid w:val="00DF7AF1"/>
    <w:rsid w:val="00E01597"/>
    <w:rsid w:val="00E10D2E"/>
    <w:rsid w:val="00E11969"/>
    <w:rsid w:val="00E119FB"/>
    <w:rsid w:val="00E11AF9"/>
    <w:rsid w:val="00E22A28"/>
    <w:rsid w:val="00E24732"/>
    <w:rsid w:val="00E25B6F"/>
    <w:rsid w:val="00E26AEA"/>
    <w:rsid w:val="00E301C9"/>
    <w:rsid w:val="00E32803"/>
    <w:rsid w:val="00E334D4"/>
    <w:rsid w:val="00E3466F"/>
    <w:rsid w:val="00E40574"/>
    <w:rsid w:val="00E43614"/>
    <w:rsid w:val="00E44C9B"/>
    <w:rsid w:val="00E46D6B"/>
    <w:rsid w:val="00E473EC"/>
    <w:rsid w:val="00E5445B"/>
    <w:rsid w:val="00E5492E"/>
    <w:rsid w:val="00E5555C"/>
    <w:rsid w:val="00E61528"/>
    <w:rsid w:val="00E62D8F"/>
    <w:rsid w:val="00E65326"/>
    <w:rsid w:val="00E668B1"/>
    <w:rsid w:val="00E67354"/>
    <w:rsid w:val="00E73427"/>
    <w:rsid w:val="00E75887"/>
    <w:rsid w:val="00E75E58"/>
    <w:rsid w:val="00E7769D"/>
    <w:rsid w:val="00E80075"/>
    <w:rsid w:val="00E84783"/>
    <w:rsid w:val="00E962FC"/>
    <w:rsid w:val="00E96B0F"/>
    <w:rsid w:val="00E97021"/>
    <w:rsid w:val="00EA2420"/>
    <w:rsid w:val="00EA2EC6"/>
    <w:rsid w:val="00EA6846"/>
    <w:rsid w:val="00EB0891"/>
    <w:rsid w:val="00EB3569"/>
    <w:rsid w:val="00EB47FE"/>
    <w:rsid w:val="00EB5BFA"/>
    <w:rsid w:val="00EB772D"/>
    <w:rsid w:val="00EC011D"/>
    <w:rsid w:val="00EC251C"/>
    <w:rsid w:val="00EC2C49"/>
    <w:rsid w:val="00EC59F1"/>
    <w:rsid w:val="00EC6C56"/>
    <w:rsid w:val="00ED0949"/>
    <w:rsid w:val="00ED1E60"/>
    <w:rsid w:val="00ED21DF"/>
    <w:rsid w:val="00ED2B3E"/>
    <w:rsid w:val="00ED3547"/>
    <w:rsid w:val="00ED4BAC"/>
    <w:rsid w:val="00ED5355"/>
    <w:rsid w:val="00ED7BBE"/>
    <w:rsid w:val="00EE47D9"/>
    <w:rsid w:val="00EE5241"/>
    <w:rsid w:val="00EE585C"/>
    <w:rsid w:val="00EE5CD3"/>
    <w:rsid w:val="00EF6B14"/>
    <w:rsid w:val="00F024C5"/>
    <w:rsid w:val="00F026C1"/>
    <w:rsid w:val="00F037C5"/>
    <w:rsid w:val="00F11760"/>
    <w:rsid w:val="00F1384B"/>
    <w:rsid w:val="00F13C52"/>
    <w:rsid w:val="00F144DC"/>
    <w:rsid w:val="00F1552F"/>
    <w:rsid w:val="00F159DE"/>
    <w:rsid w:val="00F2336F"/>
    <w:rsid w:val="00F303C6"/>
    <w:rsid w:val="00F34054"/>
    <w:rsid w:val="00F356E8"/>
    <w:rsid w:val="00F35A3D"/>
    <w:rsid w:val="00F35C9D"/>
    <w:rsid w:val="00F36B70"/>
    <w:rsid w:val="00F378B1"/>
    <w:rsid w:val="00F413D4"/>
    <w:rsid w:val="00F415CD"/>
    <w:rsid w:val="00F445B9"/>
    <w:rsid w:val="00F445FF"/>
    <w:rsid w:val="00F47C1F"/>
    <w:rsid w:val="00F51374"/>
    <w:rsid w:val="00F522F0"/>
    <w:rsid w:val="00F545C5"/>
    <w:rsid w:val="00F567F9"/>
    <w:rsid w:val="00F57863"/>
    <w:rsid w:val="00F6130D"/>
    <w:rsid w:val="00F65C9F"/>
    <w:rsid w:val="00F660FB"/>
    <w:rsid w:val="00F700BA"/>
    <w:rsid w:val="00F71298"/>
    <w:rsid w:val="00F73F85"/>
    <w:rsid w:val="00F74C6B"/>
    <w:rsid w:val="00F751F1"/>
    <w:rsid w:val="00F756E2"/>
    <w:rsid w:val="00F758C3"/>
    <w:rsid w:val="00F81EBF"/>
    <w:rsid w:val="00F8692A"/>
    <w:rsid w:val="00F91C1A"/>
    <w:rsid w:val="00F95A95"/>
    <w:rsid w:val="00FA031C"/>
    <w:rsid w:val="00FA2062"/>
    <w:rsid w:val="00FA274F"/>
    <w:rsid w:val="00FA3CBC"/>
    <w:rsid w:val="00FA42EF"/>
    <w:rsid w:val="00FB47BA"/>
    <w:rsid w:val="00FC2817"/>
    <w:rsid w:val="00FC302B"/>
    <w:rsid w:val="00FC42CA"/>
    <w:rsid w:val="00FC6A92"/>
    <w:rsid w:val="00FD11E5"/>
    <w:rsid w:val="00FD1466"/>
    <w:rsid w:val="00FD4CB2"/>
    <w:rsid w:val="00FD620D"/>
    <w:rsid w:val="00FE1529"/>
    <w:rsid w:val="00FE41E3"/>
    <w:rsid w:val="00FE45E5"/>
    <w:rsid w:val="00FF01D3"/>
    <w:rsid w:val="00FF26FC"/>
    <w:rsid w:val="00FF3270"/>
    <w:rsid w:val="00FF4356"/>
    <w:rsid w:val="00FF6780"/>
    <w:rsid w:val="00FF7F41"/>
  </w:rsids>
  <m:mathPr>
    <m:mathFont m:val="Cambria Math"/>
    <m:brkBin m:val="before"/>
    <m:brkBinSub m:val="--"/>
    <m:smallFrac m:val="0"/>
    <m:dispDef/>
    <m:lMargin m:val="0"/>
    <m:rMargin m:val="0"/>
    <m:defJc m:val="centerGroup"/>
    <m:wrapIndent m:val="1440"/>
    <m:intLim m:val="subSup"/>
    <m:naryLim m:val="undOvr"/>
  </m:mathPr>
  <w:attachedSchema w:val="http://tempuri.org/SecuritiesAccountStatementUkr.xsd"/>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12AB7210"/>
  <w15:chartTrackingRefBased/>
  <w15:docId w15:val="{6979DB8D-653F-45DE-B5EF-372AB3ECC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sz w:val="24"/>
      <w:lang w:val="uk-UA"/>
    </w:rPr>
  </w:style>
  <w:style w:type="paragraph" w:styleId="Heading2">
    <w:name w:val="heading 2"/>
    <w:basedOn w:val="Normal"/>
    <w:next w:val="Normal"/>
    <w:qFormat/>
    <w:pPr>
      <w:keepNext/>
      <w:numPr>
        <w:numId w:val="1"/>
      </w:numPr>
      <w:outlineLvl w:val="1"/>
    </w:pPr>
    <w:rPr>
      <w:sz w:val="24"/>
      <w:lang w:val="uk-UA"/>
    </w:rPr>
  </w:style>
  <w:style w:type="paragraph" w:styleId="Heading3">
    <w:name w:val="heading 3"/>
    <w:basedOn w:val="Normal"/>
    <w:next w:val="Normal"/>
    <w:qFormat/>
    <w:pPr>
      <w:keepNext/>
      <w:outlineLvl w:val="2"/>
    </w:pPr>
    <w:rPr>
      <w:rFonts w:ascii="FuturaBookCTT" w:hAnsi="FuturaBookCTT"/>
      <w:b/>
      <w:sz w:val="26"/>
      <w:szCs w:val="26"/>
      <w:u w:val="single"/>
      <w:lang w:val="uk-UA"/>
    </w:rPr>
  </w:style>
  <w:style w:type="paragraph" w:styleId="Heading4">
    <w:name w:val="heading 4"/>
    <w:basedOn w:val="Normal"/>
    <w:next w:val="Normal"/>
    <w:qFormat/>
    <w:pPr>
      <w:keepNext/>
      <w:jc w:val="center"/>
      <w:outlineLvl w:val="3"/>
    </w:pPr>
    <w:rPr>
      <w:rFonts w:ascii="Courier New" w:hAnsi="Courier New" w:cs="Courier New"/>
      <w:sz w:val="28"/>
      <w:lang w:val="uk-UA"/>
    </w:rPr>
  </w:style>
  <w:style w:type="paragraph" w:styleId="Heading5">
    <w:name w:val="heading 5"/>
    <w:basedOn w:val="Normal"/>
    <w:next w:val="Normal"/>
    <w:link w:val="Heading5Char"/>
    <w:qFormat/>
    <w:pPr>
      <w:keepNext/>
      <w:ind w:left="720"/>
      <w:outlineLvl w:val="4"/>
    </w:pPr>
    <w:rPr>
      <w:rFonts w:ascii="Courier New" w:hAnsi="Courier New" w:cs="Courier New"/>
      <w:b/>
      <w:bCs/>
      <w:sz w:val="28"/>
      <w:lang w:val="uk-UA"/>
    </w:rPr>
  </w:style>
  <w:style w:type="paragraph" w:styleId="Heading6">
    <w:name w:val="heading 6"/>
    <w:basedOn w:val="Normal"/>
    <w:next w:val="Normal"/>
    <w:link w:val="Heading6Char"/>
    <w:qFormat/>
    <w:pPr>
      <w:keepNext/>
      <w:numPr>
        <w:numId w:val="3"/>
      </w:numPr>
      <w:outlineLvl w:val="5"/>
    </w:pPr>
    <w:rPr>
      <w:rFonts w:ascii="FuturaBookCTT" w:hAnsi="FuturaBookCTT"/>
      <w:b/>
      <w:bCs/>
      <w:sz w:val="24"/>
    </w:rPr>
  </w:style>
  <w:style w:type="paragraph" w:styleId="Heading8">
    <w:name w:val="heading 8"/>
    <w:basedOn w:val="Normal"/>
    <w:next w:val="Normal"/>
    <w:link w:val="Heading8Char"/>
    <w:qFormat/>
    <w:rsid w:val="00470CB5"/>
    <w:pPr>
      <w:spacing w:before="240" w:after="60"/>
      <w:outlineLvl w:val="7"/>
    </w:pPr>
    <w:rPr>
      <w:i/>
      <w:iCs/>
      <w:sz w:val="24"/>
      <w:szCs w:val="24"/>
    </w:rPr>
  </w:style>
  <w:style w:type="paragraph" w:styleId="Heading9">
    <w:name w:val="heading 9"/>
    <w:basedOn w:val="Normal"/>
    <w:next w:val="Normal"/>
    <w:qFormat/>
    <w:pPr>
      <w:keepNext/>
      <w:outlineLvl w:val="8"/>
    </w:pPr>
    <w:rPr>
      <w:rFonts w:ascii="Times New Roman CYR" w:hAnsi="Times New Roman CYR"/>
      <w:b/>
      <w:bCs/>
      <w:sz w:val="22"/>
      <w:lang w:val="uk-UA"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customStyle="1" w:styleId="3">
    <w:name w:val="заголовок 3"/>
    <w:basedOn w:val="Normal"/>
    <w:next w:val="Normal"/>
    <w:pPr>
      <w:keepNext/>
    </w:pPr>
    <w:rPr>
      <w:b/>
      <w:sz w:val="28"/>
      <w:lang w:val="uk-UA"/>
    </w:rPr>
  </w:style>
  <w:style w:type="paragraph" w:customStyle="1" w:styleId="4">
    <w:name w:val="заголовок 4"/>
    <w:basedOn w:val="Normal"/>
    <w:next w:val="Normal"/>
    <w:pPr>
      <w:keepNext/>
    </w:pPr>
    <w:rPr>
      <w:rFonts w:ascii="Arial" w:hAnsi="Arial"/>
      <w:sz w:val="24"/>
      <w:lang w:val="uk-UA"/>
    </w:rPr>
  </w:style>
  <w:style w:type="paragraph" w:styleId="BodyText">
    <w:name w:val="Body Text"/>
    <w:basedOn w:val="Normal"/>
    <w:pPr>
      <w:widowControl w:val="0"/>
      <w:ind w:right="-278"/>
    </w:pPr>
    <w:rPr>
      <w:rFonts w:ascii="Courier New" w:hAnsi="Courier New"/>
      <w:snapToGrid w:val="0"/>
      <w:sz w:val="22"/>
      <w:lang w:val="uk-UA"/>
    </w:rPr>
  </w:style>
  <w:style w:type="paragraph" w:styleId="BodyTextIndent2">
    <w:name w:val="Body Text Indent 2"/>
    <w:basedOn w:val="Normal"/>
    <w:pPr>
      <w:ind w:left="993" w:hanging="273"/>
    </w:pPr>
    <w:rPr>
      <w:rFonts w:ascii="Courier New" w:hAnsi="Courier New" w:cs="Courier New"/>
      <w:sz w:val="28"/>
      <w:lang w:val="uk-UA"/>
    </w:rPr>
  </w:style>
  <w:style w:type="paragraph" w:styleId="Caption">
    <w:name w:val="caption"/>
    <w:basedOn w:val="Normal"/>
    <w:next w:val="Normal"/>
    <w:qFormat/>
    <w:pPr>
      <w:jc w:val="center"/>
    </w:pPr>
    <w:rPr>
      <w:sz w:val="24"/>
      <w:lang w:val="uk-UA"/>
    </w:rPr>
  </w:style>
  <w:style w:type="paragraph" w:customStyle="1" w:styleId="Style">
    <w:name w:val="Style"/>
    <w:pPr>
      <w:widowControl w:val="0"/>
    </w:pPr>
    <w:rPr>
      <w:rFonts w:ascii="Wingdings" w:eastAsia="Wingdings" w:hAnsi="Wingdings"/>
      <w:snapToGrid w:val="0"/>
      <w:spacing w:val="-1"/>
      <w:w w:val="65535"/>
      <w:kern w:val="65535"/>
      <w:position w:val="-1"/>
      <w:sz w:val="65535"/>
      <w:bdr w:val="nil"/>
    </w:rPr>
  </w:style>
  <w:style w:type="paragraph" w:styleId="Title">
    <w:name w:val="Title"/>
    <w:basedOn w:val="Style"/>
    <w:qFormat/>
    <w:pPr>
      <w:spacing w:line="400" w:lineRule="exact"/>
      <w:jc w:val="center"/>
    </w:pPr>
    <w:rPr>
      <w:rFonts w:ascii="Times New Roman" w:eastAsia="Times New Roman" w:hAnsi="Times New Roman"/>
      <w:snapToGrid/>
      <w:spacing w:val="0"/>
      <w:w w:val="100"/>
      <w:kern w:val="0"/>
      <w:position w:val="0"/>
      <w:sz w:val="24"/>
      <w:bdr w:val="none" w:sz="0" w:space="0" w:color="auto"/>
      <w:lang w:val="uk-UA" w:eastAsia="en-US"/>
    </w:rPr>
  </w:style>
  <w:style w:type="paragraph" w:styleId="BodyText2">
    <w:name w:val="Body Text 2"/>
    <w:basedOn w:val="Normal"/>
    <w:pPr>
      <w:jc w:val="both"/>
    </w:pPr>
    <w:rPr>
      <w:rFonts w:ascii="FuturaBookCTT" w:hAnsi="FuturaBookCTT"/>
      <w:sz w:val="24"/>
    </w:rPr>
  </w:style>
  <w:style w:type="paragraph" w:styleId="List2">
    <w:name w:val="List 2"/>
    <w:basedOn w:val="Normal"/>
    <w:pPr>
      <w:ind w:left="566" w:hanging="283"/>
    </w:pPr>
  </w:style>
  <w:style w:type="paragraph" w:styleId="BodyText3">
    <w:name w:val="Body Text 3"/>
    <w:basedOn w:val="Normal"/>
    <w:rPr>
      <w:b/>
      <w:bCs/>
      <w:noProof/>
      <w:lang w:val="uk-UA"/>
    </w:rPr>
  </w:style>
  <w:style w:type="character" w:styleId="Hyperlink">
    <w:name w:val="Hyperlink"/>
    <w:rPr>
      <w:color w:val="6666CC"/>
      <w:u w:val="single"/>
    </w:rPr>
  </w:style>
  <w:style w:type="paragraph" w:styleId="NormalWeb">
    <w:name w:val="Normal (Web)"/>
    <w:basedOn w:val="Normal"/>
    <w:pPr>
      <w:spacing w:before="100" w:beforeAutospacing="1" w:after="100" w:afterAutospacing="1"/>
    </w:pPr>
    <w:rPr>
      <w:color w:val="000000"/>
      <w:sz w:val="24"/>
      <w:szCs w:val="24"/>
      <w:lang w:val="uk-UA" w:eastAsia="uk-UA"/>
    </w:rPr>
  </w:style>
  <w:style w:type="paragraph" w:styleId="EndnoteText">
    <w:name w:val="endnote text"/>
    <w:basedOn w:val="Normal"/>
    <w:semiHidden/>
    <w:rPr>
      <w:rFonts w:ascii="UkrainianTimesET" w:hAnsi="UkrainianTimesET"/>
      <w:b/>
      <w:lang w:val="en-GB"/>
    </w:rPr>
  </w:style>
  <w:style w:type="character" w:styleId="PageNumber">
    <w:name w:val="page number"/>
    <w:basedOn w:val="DefaultParagraphFont"/>
    <w:rsid w:val="00041A68"/>
  </w:style>
  <w:style w:type="paragraph" w:styleId="BalloonText">
    <w:name w:val="Balloon Text"/>
    <w:basedOn w:val="Normal"/>
    <w:link w:val="BalloonTextChar"/>
    <w:rsid w:val="00A644DD"/>
    <w:rPr>
      <w:rFonts w:ascii="Tahoma" w:hAnsi="Tahoma" w:cs="Tahoma"/>
      <w:sz w:val="16"/>
      <w:szCs w:val="16"/>
    </w:rPr>
  </w:style>
  <w:style w:type="paragraph" w:customStyle="1" w:styleId="1">
    <w:name w:val="Обычный1"/>
    <w:rsid w:val="00C6287E"/>
    <w:pPr>
      <w:autoSpaceDE w:val="0"/>
      <w:autoSpaceDN w:val="0"/>
    </w:pPr>
    <w:rPr>
      <w:lang w:val="ru-RU" w:eastAsia="en-US"/>
    </w:rPr>
  </w:style>
  <w:style w:type="character" w:styleId="CommentReference">
    <w:name w:val="annotation reference"/>
    <w:semiHidden/>
    <w:rsid w:val="008F3A0D"/>
    <w:rPr>
      <w:sz w:val="16"/>
      <w:szCs w:val="16"/>
    </w:rPr>
  </w:style>
  <w:style w:type="paragraph" w:styleId="CommentText">
    <w:name w:val="annotation text"/>
    <w:basedOn w:val="Normal"/>
    <w:link w:val="CommentTextChar"/>
    <w:semiHidden/>
    <w:rsid w:val="008F3A0D"/>
  </w:style>
  <w:style w:type="paragraph" w:styleId="CommentSubject">
    <w:name w:val="annotation subject"/>
    <w:basedOn w:val="CommentText"/>
    <w:next w:val="CommentText"/>
    <w:semiHidden/>
    <w:rsid w:val="008F3A0D"/>
    <w:rPr>
      <w:b/>
      <w:bCs/>
    </w:rPr>
  </w:style>
  <w:style w:type="paragraph" w:customStyle="1" w:styleId="rvps2">
    <w:name w:val="rvps2"/>
    <w:basedOn w:val="Normal"/>
    <w:uiPriority w:val="99"/>
    <w:rsid w:val="00336537"/>
    <w:pPr>
      <w:spacing w:before="100" w:beforeAutospacing="1" w:after="100" w:afterAutospacing="1"/>
    </w:pPr>
    <w:rPr>
      <w:sz w:val="24"/>
      <w:szCs w:val="24"/>
      <w:lang w:val="uk-UA" w:eastAsia="uk-UA"/>
    </w:rPr>
  </w:style>
  <w:style w:type="paragraph" w:styleId="BodyTextIndent">
    <w:name w:val="Body Text Indent"/>
    <w:basedOn w:val="Normal"/>
    <w:link w:val="BodyTextIndentChar"/>
    <w:rsid w:val="00470CB5"/>
    <w:pPr>
      <w:spacing w:after="120"/>
      <w:ind w:left="283"/>
    </w:pPr>
  </w:style>
  <w:style w:type="character" w:customStyle="1" w:styleId="BodyTextIndentChar">
    <w:name w:val="Body Text Indent Char"/>
    <w:link w:val="BodyTextIndent"/>
    <w:rsid w:val="00470CB5"/>
    <w:rPr>
      <w:lang w:val="en-AU" w:eastAsia="en-US"/>
    </w:rPr>
  </w:style>
  <w:style w:type="character" w:customStyle="1" w:styleId="Heading8Char">
    <w:name w:val="Heading 8 Char"/>
    <w:link w:val="Heading8"/>
    <w:rsid w:val="00470CB5"/>
    <w:rPr>
      <w:i/>
      <w:iCs/>
      <w:sz w:val="24"/>
      <w:szCs w:val="24"/>
      <w:lang w:val="en-AU" w:eastAsia="en-US"/>
    </w:rPr>
  </w:style>
  <w:style w:type="paragraph" w:styleId="FootnoteText">
    <w:name w:val="footnote text"/>
    <w:basedOn w:val="Normal"/>
    <w:link w:val="FootnoteTextChar"/>
    <w:rsid w:val="00470CB5"/>
    <w:pPr>
      <w:autoSpaceDE w:val="0"/>
      <w:autoSpaceDN w:val="0"/>
    </w:pPr>
  </w:style>
  <w:style w:type="character" w:customStyle="1" w:styleId="FootnoteTextChar">
    <w:name w:val="Footnote Text Char"/>
    <w:link w:val="FootnoteText"/>
    <w:rsid w:val="00470CB5"/>
    <w:rPr>
      <w:lang w:val="en-AU" w:eastAsia="en-US"/>
    </w:rPr>
  </w:style>
  <w:style w:type="character" w:styleId="FootnoteReference">
    <w:name w:val="footnote reference"/>
    <w:rsid w:val="00470CB5"/>
    <w:rPr>
      <w:rFonts w:cs="Times New Roman"/>
      <w:vertAlign w:val="superscript"/>
    </w:rPr>
  </w:style>
  <w:style w:type="paragraph" w:customStyle="1" w:styleId="a">
    <w:name w:val="Обычный"/>
    <w:rsid w:val="00470CB5"/>
    <w:rPr>
      <w:lang w:val="en-US" w:eastAsia="en-US"/>
    </w:rPr>
  </w:style>
  <w:style w:type="paragraph" w:customStyle="1" w:styleId="H2">
    <w:name w:val="H2"/>
    <w:basedOn w:val="Normal"/>
    <w:next w:val="Normal"/>
    <w:rsid w:val="00470CB5"/>
    <w:pPr>
      <w:keepNext/>
      <w:widowControl w:val="0"/>
      <w:spacing w:before="100" w:after="100"/>
      <w:outlineLvl w:val="2"/>
    </w:pPr>
    <w:rPr>
      <w:b/>
      <w:snapToGrid w:val="0"/>
      <w:sz w:val="36"/>
      <w:lang w:val="ru-RU"/>
    </w:rPr>
  </w:style>
  <w:style w:type="paragraph" w:styleId="Subtitle">
    <w:name w:val="Subtitle"/>
    <w:basedOn w:val="Normal"/>
    <w:link w:val="SubtitleChar"/>
    <w:qFormat/>
    <w:rsid w:val="00470CB5"/>
    <w:pPr>
      <w:jc w:val="center"/>
    </w:pPr>
    <w:rPr>
      <w:rFonts w:ascii="Arial" w:hAnsi="Arial"/>
      <w:i/>
      <w:sz w:val="24"/>
      <w:lang w:val="en-US"/>
    </w:rPr>
  </w:style>
  <w:style w:type="character" w:customStyle="1" w:styleId="SubtitleChar">
    <w:name w:val="Subtitle Char"/>
    <w:link w:val="Subtitle"/>
    <w:rsid w:val="00470CB5"/>
    <w:rPr>
      <w:rFonts w:ascii="Arial" w:hAnsi="Arial"/>
      <w:i/>
      <w:sz w:val="24"/>
      <w:lang w:val="en-US" w:eastAsia="en-US"/>
    </w:rPr>
  </w:style>
  <w:style w:type="table" w:styleId="TableGrid">
    <w:name w:val="Table Grid"/>
    <w:basedOn w:val="TableNormal"/>
    <w:rsid w:val="00470C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ssageHeaderLabel">
    <w:name w:val="Message Header Label"/>
    <w:rsid w:val="00470CB5"/>
    <w:rPr>
      <w:rFonts w:ascii="Arial Black" w:hAnsi="Arial Black"/>
      <w:spacing w:val="-10"/>
      <w:sz w:val="18"/>
    </w:rPr>
  </w:style>
  <w:style w:type="paragraph" w:customStyle="1" w:styleId="SingleHanging">
    <w:name w:val="Single Hanging"/>
    <w:basedOn w:val="Normal"/>
    <w:rsid w:val="00470CB5"/>
    <w:pPr>
      <w:spacing w:before="240"/>
      <w:ind w:left="720" w:hanging="720"/>
    </w:pPr>
    <w:rPr>
      <w:rFonts w:ascii="Arial" w:hAnsi="Arial"/>
      <w:sz w:val="24"/>
      <w:lang w:val="en-US" w:eastAsia="ru-RU"/>
    </w:rPr>
  </w:style>
  <w:style w:type="numbering" w:customStyle="1" w:styleId="NoList1">
    <w:name w:val="No List1"/>
    <w:next w:val="NoList"/>
    <w:semiHidden/>
    <w:rsid w:val="00470CB5"/>
  </w:style>
  <w:style w:type="character" w:customStyle="1" w:styleId="hps">
    <w:name w:val="hps"/>
    <w:rsid w:val="00470CB5"/>
  </w:style>
  <w:style w:type="character" w:customStyle="1" w:styleId="hpsatn">
    <w:name w:val="hps atn"/>
    <w:rsid w:val="00470CB5"/>
  </w:style>
  <w:style w:type="character" w:customStyle="1" w:styleId="shorttext">
    <w:name w:val="short_text"/>
    <w:rsid w:val="00470CB5"/>
  </w:style>
  <w:style w:type="character" w:customStyle="1" w:styleId="longtext">
    <w:name w:val="long_text"/>
    <w:rsid w:val="00470CB5"/>
  </w:style>
  <w:style w:type="paragraph" w:customStyle="1" w:styleId="a0">
    <w:name w:val="Знак Знак Знак Знак"/>
    <w:basedOn w:val="Normal"/>
    <w:rsid w:val="00B636CE"/>
    <w:rPr>
      <w:rFonts w:ascii="Verdana" w:hAnsi="Verdana" w:cs="Verdana"/>
      <w:lang w:val="en-US"/>
    </w:rPr>
  </w:style>
  <w:style w:type="character" w:customStyle="1" w:styleId="HeaderChar">
    <w:name w:val="Header Char"/>
    <w:link w:val="Header"/>
    <w:uiPriority w:val="99"/>
    <w:rsid w:val="003E24D3"/>
    <w:rPr>
      <w:lang w:val="en-AU" w:eastAsia="en-US"/>
    </w:rPr>
  </w:style>
  <w:style w:type="paragraph" w:customStyle="1" w:styleId="msolistparagraphcxspmiddle">
    <w:name w:val="msolistparagraphcxspmiddle"/>
    <w:basedOn w:val="Normal"/>
    <w:rsid w:val="000E52F5"/>
    <w:pPr>
      <w:spacing w:before="100" w:beforeAutospacing="1" w:after="100" w:afterAutospacing="1"/>
    </w:pPr>
    <w:rPr>
      <w:sz w:val="24"/>
      <w:szCs w:val="24"/>
      <w:lang w:val="uk-UA" w:eastAsia="uk-UA"/>
    </w:rPr>
  </w:style>
  <w:style w:type="paragraph" w:styleId="BodyTextIndent3">
    <w:name w:val="Body Text Indent 3"/>
    <w:basedOn w:val="Normal"/>
    <w:link w:val="BodyTextIndent3Char"/>
    <w:rsid w:val="00472F95"/>
    <w:pPr>
      <w:spacing w:after="120"/>
      <w:ind w:left="283"/>
    </w:pPr>
    <w:rPr>
      <w:sz w:val="16"/>
      <w:szCs w:val="16"/>
    </w:rPr>
  </w:style>
  <w:style w:type="character" w:customStyle="1" w:styleId="BodyTextIndent3Char">
    <w:name w:val="Body Text Indent 3 Char"/>
    <w:link w:val="BodyTextIndent3"/>
    <w:rsid w:val="00472F95"/>
    <w:rPr>
      <w:sz w:val="16"/>
      <w:szCs w:val="16"/>
      <w:lang w:val="en-AU" w:eastAsia="en-US"/>
    </w:rPr>
  </w:style>
  <w:style w:type="paragraph" w:customStyle="1" w:styleId="rtejustify">
    <w:name w:val="rtejustify"/>
    <w:basedOn w:val="Normal"/>
    <w:rsid w:val="00472F95"/>
    <w:pPr>
      <w:spacing w:before="100" w:beforeAutospacing="1" w:after="100" w:afterAutospacing="1"/>
    </w:pPr>
    <w:rPr>
      <w:sz w:val="24"/>
      <w:szCs w:val="24"/>
      <w:lang w:val="uk-UA" w:eastAsia="uk-UA"/>
    </w:rPr>
  </w:style>
  <w:style w:type="character" w:styleId="Emphasis">
    <w:name w:val="Emphasis"/>
    <w:qFormat/>
    <w:rsid w:val="00472F95"/>
    <w:rPr>
      <w:rFonts w:ascii="Times New Roman" w:eastAsia="Times New Roman" w:hAnsi="Times New Roman"/>
      <w:i/>
      <w:iCs/>
    </w:rPr>
  </w:style>
  <w:style w:type="paragraph" w:customStyle="1" w:styleId="a1">
    <w:name w:val="Знак Знак Знак Знак Знак Знак Знак Знак Знак Знак Знак Знак"/>
    <w:basedOn w:val="Normal"/>
    <w:rsid w:val="00BC1366"/>
    <w:rPr>
      <w:rFonts w:ascii="Verdana" w:hAnsi="Verdana" w:cs="Verdana"/>
      <w:lang w:val="en-US"/>
    </w:rPr>
  </w:style>
  <w:style w:type="character" w:customStyle="1" w:styleId="Heading5Char">
    <w:name w:val="Heading 5 Char"/>
    <w:link w:val="Heading5"/>
    <w:rsid w:val="0037096D"/>
    <w:rPr>
      <w:rFonts w:ascii="Courier New" w:hAnsi="Courier New" w:cs="Courier New"/>
      <w:b/>
      <w:bCs/>
      <w:sz w:val="28"/>
      <w:lang w:val="uk-UA" w:eastAsia="en-US"/>
    </w:rPr>
  </w:style>
  <w:style w:type="character" w:customStyle="1" w:styleId="Heading6Char">
    <w:name w:val="Heading 6 Char"/>
    <w:link w:val="Heading6"/>
    <w:rsid w:val="0037096D"/>
    <w:rPr>
      <w:rFonts w:ascii="FuturaBookCTT" w:hAnsi="FuturaBookCTT"/>
      <w:b/>
      <w:bCs/>
      <w:sz w:val="24"/>
      <w:lang w:val="en-AU" w:eastAsia="en-US"/>
    </w:rPr>
  </w:style>
  <w:style w:type="character" w:customStyle="1" w:styleId="BalloonTextChar">
    <w:name w:val="Balloon Text Char"/>
    <w:link w:val="BalloonText"/>
    <w:rsid w:val="0037096D"/>
    <w:rPr>
      <w:rFonts w:ascii="Tahoma" w:hAnsi="Tahoma" w:cs="Tahoma"/>
      <w:sz w:val="16"/>
      <w:szCs w:val="16"/>
      <w:lang w:val="en-AU" w:eastAsia="en-US"/>
    </w:rPr>
  </w:style>
  <w:style w:type="character" w:customStyle="1" w:styleId="CommentTextChar">
    <w:name w:val="Comment Text Char"/>
    <w:link w:val="CommentText"/>
    <w:semiHidden/>
    <w:rsid w:val="0037096D"/>
    <w:rPr>
      <w:lang w:val="en-AU" w:eastAsia="en-US"/>
    </w:rPr>
  </w:style>
  <w:style w:type="paragraph" w:styleId="NoSpacing">
    <w:name w:val="No Spacing"/>
    <w:uiPriority w:val="1"/>
    <w:qFormat/>
    <w:rsid w:val="0037096D"/>
    <w:rPr>
      <w:lang w:val="ru-RU" w:eastAsia="en-US"/>
    </w:rPr>
  </w:style>
  <w:style w:type="character" w:customStyle="1" w:styleId="FooterChar">
    <w:name w:val="Footer Char"/>
    <w:link w:val="Footer"/>
    <w:uiPriority w:val="99"/>
    <w:rsid w:val="009827D2"/>
    <w:rPr>
      <w:lang w:val="en-AU" w:eastAsia="en-US"/>
    </w:rPr>
  </w:style>
  <w:style w:type="numbering" w:customStyle="1" w:styleId="NoList2">
    <w:name w:val="No List2"/>
    <w:next w:val="NoList"/>
    <w:uiPriority w:val="99"/>
    <w:semiHidden/>
    <w:unhideWhenUsed/>
    <w:rsid w:val="0015197F"/>
  </w:style>
  <w:style w:type="table" w:customStyle="1" w:styleId="TableGrid1">
    <w:name w:val="Table Grid1"/>
    <w:basedOn w:val="TableNormal"/>
    <w:next w:val="TableGrid"/>
    <w:rsid w:val="00151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197F"/>
    <w:pPr>
      <w:ind w:left="720"/>
      <w:contextualSpacing/>
    </w:pPr>
    <w:rPr>
      <w:lang w:val="ru-RU"/>
    </w:rPr>
  </w:style>
  <w:style w:type="numbering" w:customStyle="1" w:styleId="NoList3">
    <w:name w:val="No List3"/>
    <w:next w:val="NoList"/>
    <w:uiPriority w:val="99"/>
    <w:semiHidden/>
    <w:unhideWhenUsed/>
    <w:rsid w:val="0015197F"/>
  </w:style>
  <w:style w:type="table" w:customStyle="1" w:styleId="TableGrid2">
    <w:name w:val="Table Grid2"/>
    <w:basedOn w:val="TableNormal"/>
    <w:next w:val="TableGrid"/>
    <w:rsid w:val="00151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15197F"/>
  </w:style>
  <w:style w:type="table" w:customStyle="1" w:styleId="TableGrid3">
    <w:name w:val="Table Grid3"/>
    <w:basedOn w:val="TableNormal"/>
    <w:next w:val="TableGrid"/>
    <w:rsid w:val="00151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rsid w:val="00A03FCC"/>
    <w:pPr>
      <w:numPr>
        <w:numId w:val="28"/>
      </w:numPr>
      <w:contextualSpacing/>
    </w:pPr>
  </w:style>
  <w:style w:type="paragraph" w:customStyle="1" w:styleId="tj">
    <w:name w:val="tj"/>
    <w:basedOn w:val="Normal"/>
    <w:rsid w:val="00CC1E8D"/>
    <w:pPr>
      <w:spacing w:after="165"/>
    </w:pPr>
    <w:rPr>
      <w:sz w:val="24"/>
      <w:szCs w:val="24"/>
      <w:lang w:val="uk-UA" w:eastAsia="uk-UA"/>
    </w:rPr>
  </w:style>
  <w:style w:type="paragraph" w:styleId="Revision">
    <w:name w:val="Revision"/>
    <w:hidden/>
    <w:uiPriority w:val="99"/>
    <w:semiHidden/>
    <w:rsid w:val="00796DE0"/>
    <w:rPr>
      <w:lang w:val="en-AU" w:eastAsia="en-US"/>
    </w:rPr>
  </w:style>
  <w:style w:type="character" w:customStyle="1" w:styleId="hard-blue-color">
    <w:name w:val="hard-blue-color"/>
    <w:basedOn w:val="DefaultParagraphFont"/>
    <w:rsid w:val="00551037"/>
  </w:style>
  <w:style w:type="table" w:customStyle="1" w:styleId="TableGrid4">
    <w:name w:val="Table Grid4"/>
    <w:basedOn w:val="TableNormal"/>
    <w:next w:val="TableGrid"/>
    <w:uiPriority w:val="39"/>
    <w:rsid w:val="006255A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00241">
      <w:bodyDiv w:val="1"/>
      <w:marLeft w:val="0"/>
      <w:marRight w:val="0"/>
      <w:marTop w:val="0"/>
      <w:marBottom w:val="0"/>
      <w:divBdr>
        <w:top w:val="none" w:sz="0" w:space="0" w:color="auto"/>
        <w:left w:val="none" w:sz="0" w:space="0" w:color="auto"/>
        <w:bottom w:val="none" w:sz="0" w:space="0" w:color="auto"/>
        <w:right w:val="none" w:sz="0" w:space="0" w:color="auto"/>
      </w:divBdr>
    </w:div>
    <w:div w:id="146094900">
      <w:bodyDiv w:val="1"/>
      <w:marLeft w:val="0"/>
      <w:marRight w:val="0"/>
      <w:marTop w:val="0"/>
      <w:marBottom w:val="0"/>
      <w:divBdr>
        <w:top w:val="none" w:sz="0" w:space="0" w:color="auto"/>
        <w:left w:val="none" w:sz="0" w:space="0" w:color="auto"/>
        <w:bottom w:val="none" w:sz="0" w:space="0" w:color="auto"/>
        <w:right w:val="none" w:sz="0" w:space="0" w:color="auto"/>
      </w:divBdr>
      <w:divsChild>
        <w:div w:id="1339304806">
          <w:marLeft w:val="0"/>
          <w:marRight w:val="0"/>
          <w:marTop w:val="0"/>
          <w:marBottom w:val="0"/>
          <w:divBdr>
            <w:top w:val="none" w:sz="0" w:space="0" w:color="auto"/>
            <w:left w:val="none" w:sz="0" w:space="0" w:color="auto"/>
            <w:bottom w:val="none" w:sz="0" w:space="0" w:color="auto"/>
            <w:right w:val="none" w:sz="0" w:space="0" w:color="auto"/>
          </w:divBdr>
        </w:div>
        <w:div w:id="1431386932">
          <w:marLeft w:val="0"/>
          <w:marRight w:val="0"/>
          <w:marTop w:val="0"/>
          <w:marBottom w:val="0"/>
          <w:divBdr>
            <w:top w:val="none" w:sz="0" w:space="0" w:color="auto"/>
            <w:left w:val="none" w:sz="0" w:space="0" w:color="auto"/>
            <w:bottom w:val="none" w:sz="0" w:space="0" w:color="auto"/>
            <w:right w:val="none" w:sz="0" w:space="0" w:color="auto"/>
          </w:divBdr>
        </w:div>
        <w:div w:id="1566182323">
          <w:marLeft w:val="0"/>
          <w:marRight w:val="0"/>
          <w:marTop w:val="0"/>
          <w:marBottom w:val="0"/>
          <w:divBdr>
            <w:top w:val="none" w:sz="0" w:space="0" w:color="auto"/>
            <w:left w:val="none" w:sz="0" w:space="0" w:color="auto"/>
            <w:bottom w:val="none" w:sz="0" w:space="0" w:color="auto"/>
            <w:right w:val="none" w:sz="0" w:space="0" w:color="auto"/>
          </w:divBdr>
        </w:div>
      </w:divsChild>
    </w:div>
    <w:div w:id="207649211">
      <w:bodyDiv w:val="1"/>
      <w:marLeft w:val="0"/>
      <w:marRight w:val="0"/>
      <w:marTop w:val="0"/>
      <w:marBottom w:val="0"/>
      <w:divBdr>
        <w:top w:val="none" w:sz="0" w:space="0" w:color="auto"/>
        <w:left w:val="none" w:sz="0" w:space="0" w:color="auto"/>
        <w:bottom w:val="none" w:sz="0" w:space="0" w:color="auto"/>
        <w:right w:val="none" w:sz="0" w:space="0" w:color="auto"/>
      </w:divBdr>
      <w:divsChild>
        <w:div w:id="766537439">
          <w:marLeft w:val="0"/>
          <w:marRight w:val="0"/>
          <w:marTop w:val="0"/>
          <w:marBottom w:val="0"/>
          <w:divBdr>
            <w:top w:val="none" w:sz="0" w:space="0" w:color="auto"/>
            <w:left w:val="none" w:sz="0" w:space="0" w:color="auto"/>
            <w:bottom w:val="none" w:sz="0" w:space="0" w:color="auto"/>
            <w:right w:val="none" w:sz="0" w:space="0" w:color="auto"/>
          </w:divBdr>
          <w:divsChild>
            <w:div w:id="1706590071">
              <w:marLeft w:val="0"/>
              <w:marRight w:val="0"/>
              <w:marTop w:val="0"/>
              <w:marBottom w:val="0"/>
              <w:divBdr>
                <w:top w:val="none" w:sz="0" w:space="0" w:color="auto"/>
                <w:left w:val="none" w:sz="0" w:space="0" w:color="auto"/>
                <w:bottom w:val="none" w:sz="0" w:space="0" w:color="auto"/>
                <w:right w:val="none" w:sz="0" w:space="0" w:color="auto"/>
              </w:divBdr>
            </w:div>
            <w:div w:id="183895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9837">
      <w:bodyDiv w:val="1"/>
      <w:marLeft w:val="0"/>
      <w:marRight w:val="0"/>
      <w:marTop w:val="0"/>
      <w:marBottom w:val="0"/>
      <w:divBdr>
        <w:top w:val="none" w:sz="0" w:space="0" w:color="auto"/>
        <w:left w:val="none" w:sz="0" w:space="0" w:color="auto"/>
        <w:bottom w:val="none" w:sz="0" w:space="0" w:color="auto"/>
        <w:right w:val="none" w:sz="0" w:space="0" w:color="auto"/>
      </w:divBdr>
      <w:divsChild>
        <w:div w:id="720052623">
          <w:marLeft w:val="0"/>
          <w:marRight w:val="0"/>
          <w:marTop w:val="0"/>
          <w:marBottom w:val="0"/>
          <w:divBdr>
            <w:top w:val="none" w:sz="0" w:space="0" w:color="auto"/>
            <w:left w:val="none" w:sz="0" w:space="0" w:color="auto"/>
            <w:bottom w:val="none" w:sz="0" w:space="0" w:color="auto"/>
            <w:right w:val="none" w:sz="0" w:space="0" w:color="auto"/>
          </w:divBdr>
          <w:divsChild>
            <w:div w:id="708340905">
              <w:marLeft w:val="0"/>
              <w:marRight w:val="0"/>
              <w:marTop w:val="0"/>
              <w:marBottom w:val="0"/>
              <w:divBdr>
                <w:top w:val="none" w:sz="0" w:space="0" w:color="auto"/>
                <w:left w:val="none" w:sz="0" w:space="0" w:color="auto"/>
                <w:bottom w:val="none" w:sz="0" w:space="0" w:color="auto"/>
                <w:right w:val="none" w:sz="0" w:space="0" w:color="auto"/>
              </w:divBdr>
            </w:div>
            <w:div w:id="84987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925275">
      <w:bodyDiv w:val="1"/>
      <w:marLeft w:val="0"/>
      <w:marRight w:val="0"/>
      <w:marTop w:val="0"/>
      <w:marBottom w:val="0"/>
      <w:divBdr>
        <w:top w:val="none" w:sz="0" w:space="0" w:color="auto"/>
        <w:left w:val="none" w:sz="0" w:space="0" w:color="auto"/>
        <w:bottom w:val="none" w:sz="0" w:space="0" w:color="auto"/>
        <w:right w:val="none" w:sz="0" w:space="0" w:color="auto"/>
      </w:divBdr>
      <w:divsChild>
        <w:div w:id="1444105779">
          <w:marLeft w:val="0"/>
          <w:marRight w:val="0"/>
          <w:marTop w:val="0"/>
          <w:marBottom w:val="0"/>
          <w:divBdr>
            <w:top w:val="none" w:sz="0" w:space="0" w:color="auto"/>
            <w:left w:val="none" w:sz="0" w:space="0" w:color="auto"/>
            <w:bottom w:val="none" w:sz="0" w:space="0" w:color="auto"/>
            <w:right w:val="none" w:sz="0" w:space="0" w:color="auto"/>
          </w:divBdr>
          <w:divsChild>
            <w:div w:id="742721311">
              <w:marLeft w:val="0"/>
              <w:marRight w:val="0"/>
              <w:marTop w:val="0"/>
              <w:marBottom w:val="0"/>
              <w:divBdr>
                <w:top w:val="none" w:sz="0" w:space="0" w:color="auto"/>
                <w:left w:val="none" w:sz="0" w:space="0" w:color="auto"/>
                <w:bottom w:val="none" w:sz="0" w:space="0" w:color="auto"/>
                <w:right w:val="none" w:sz="0" w:space="0" w:color="auto"/>
              </w:divBdr>
            </w:div>
            <w:div w:id="9810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270625">
      <w:bodyDiv w:val="1"/>
      <w:marLeft w:val="0"/>
      <w:marRight w:val="0"/>
      <w:marTop w:val="0"/>
      <w:marBottom w:val="0"/>
      <w:divBdr>
        <w:top w:val="none" w:sz="0" w:space="0" w:color="auto"/>
        <w:left w:val="none" w:sz="0" w:space="0" w:color="auto"/>
        <w:bottom w:val="none" w:sz="0" w:space="0" w:color="auto"/>
        <w:right w:val="none" w:sz="0" w:space="0" w:color="auto"/>
      </w:divBdr>
      <w:divsChild>
        <w:div w:id="1016079239">
          <w:marLeft w:val="0"/>
          <w:marRight w:val="0"/>
          <w:marTop w:val="0"/>
          <w:marBottom w:val="0"/>
          <w:divBdr>
            <w:top w:val="none" w:sz="0" w:space="0" w:color="auto"/>
            <w:left w:val="none" w:sz="0" w:space="0" w:color="auto"/>
            <w:bottom w:val="none" w:sz="0" w:space="0" w:color="auto"/>
            <w:right w:val="none" w:sz="0" w:space="0" w:color="auto"/>
          </w:divBdr>
        </w:div>
        <w:div w:id="1035471699">
          <w:marLeft w:val="0"/>
          <w:marRight w:val="0"/>
          <w:marTop w:val="0"/>
          <w:marBottom w:val="0"/>
          <w:divBdr>
            <w:top w:val="none" w:sz="0" w:space="0" w:color="auto"/>
            <w:left w:val="none" w:sz="0" w:space="0" w:color="auto"/>
            <w:bottom w:val="none" w:sz="0" w:space="0" w:color="auto"/>
            <w:right w:val="none" w:sz="0" w:space="0" w:color="auto"/>
          </w:divBdr>
        </w:div>
        <w:div w:id="2028091294">
          <w:marLeft w:val="0"/>
          <w:marRight w:val="0"/>
          <w:marTop w:val="0"/>
          <w:marBottom w:val="0"/>
          <w:divBdr>
            <w:top w:val="none" w:sz="0" w:space="0" w:color="auto"/>
            <w:left w:val="none" w:sz="0" w:space="0" w:color="auto"/>
            <w:bottom w:val="none" w:sz="0" w:space="0" w:color="auto"/>
            <w:right w:val="none" w:sz="0" w:space="0" w:color="auto"/>
          </w:divBdr>
        </w:div>
      </w:divsChild>
    </w:div>
    <w:div w:id="381906368">
      <w:bodyDiv w:val="1"/>
      <w:marLeft w:val="0"/>
      <w:marRight w:val="0"/>
      <w:marTop w:val="0"/>
      <w:marBottom w:val="0"/>
      <w:divBdr>
        <w:top w:val="none" w:sz="0" w:space="0" w:color="auto"/>
        <w:left w:val="none" w:sz="0" w:space="0" w:color="auto"/>
        <w:bottom w:val="none" w:sz="0" w:space="0" w:color="auto"/>
        <w:right w:val="none" w:sz="0" w:space="0" w:color="auto"/>
      </w:divBdr>
    </w:div>
    <w:div w:id="472256491">
      <w:bodyDiv w:val="1"/>
      <w:marLeft w:val="0"/>
      <w:marRight w:val="0"/>
      <w:marTop w:val="0"/>
      <w:marBottom w:val="0"/>
      <w:divBdr>
        <w:top w:val="none" w:sz="0" w:space="0" w:color="auto"/>
        <w:left w:val="none" w:sz="0" w:space="0" w:color="auto"/>
        <w:bottom w:val="none" w:sz="0" w:space="0" w:color="auto"/>
        <w:right w:val="none" w:sz="0" w:space="0" w:color="auto"/>
      </w:divBdr>
      <w:divsChild>
        <w:div w:id="1207334928">
          <w:marLeft w:val="0"/>
          <w:marRight w:val="0"/>
          <w:marTop w:val="0"/>
          <w:marBottom w:val="0"/>
          <w:divBdr>
            <w:top w:val="none" w:sz="0" w:space="0" w:color="auto"/>
            <w:left w:val="none" w:sz="0" w:space="0" w:color="auto"/>
            <w:bottom w:val="none" w:sz="0" w:space="0" w:color="auto"/>
            <w:right w:val="none" w:sz="0" w:space="0" w:color="auto"/>
          </w:divBdr>
          <w:divsChild>
            <w:div w:id="1466195783">
              <w:marLeft w:val="0"/>
              <w:marRight w:val="0"/>
              <w:marTop w:val="0"/>
              <w:marBottom w:val="0"/>
              <w:divBdr>
                <w:top w:val="none" w:sz="0" w:space="0" w:color="auto"/>
                <w:left w:val="none" w:sz="0" w:space="0" w:color="auto"/>
                <w:bottom w:val="none" w:sz="0" w:space="0" w:color="auto"/>
                <w:right w:val="none" w:sz="0" w:space="0" w:color="auto"/>
              </w:divBdr>
              <w:divsChild>
                <w:div w:id="2061511582">
                  <w:marLeft w:val="0"/>
                  <w:marRight w:val="0"/>
                  <w:marTop w:val="0"/>
                  <w:marBottom w:val="0"/>
                  <w:divBdr>
                    <w:top w:val="none" w:sz="0" w:space="0" w:color="auto"/>
                    <w:left w:val="none" w:sz="0" w:space="0" w:color="auto"/>
                    <w:bottom w:val="none" w:sz="0" w:space="0" w:color="auto"/>
                    <w:right w:val="none" w:sz="0" w:space="0" w:color="auto"/>
                  </w:divBdr>
                  <w:divsChild>
                    <w:div w:id="2099667201">
                      <w:marLeft w:val="0"/>
                      <w:marRight w:val="0"/>
                      <w:marTop w:val="0"/>
                      <w:marBottom w:val="0"/>
                      <w:divBdr>
                        <w:top w:val="none" w:sz="0" w:space="0" w:color="auto"/>
                        <w:left w:val="none" w:sz="0" w:space="0" w:color="auto"/>
                        <w:bottom w:val="none" w:sz="0" w:space="0" w:color="auto"/>
                        <w:right w:val="none" w:sz="0" w:space="0" w:color="auto"/>
                      </w:divBdr>
                      <w:divsChild>
                        <w:div w:id="1730957347">
                          <w:marLeft w:val="0"/>
                          <w:marRight w:val="0"/>
                          <w:marTop w:val="0"/>
                          <w:marBottom w:val="0"/>
                          <w:divBdr>
                            <w:top w:val="none" w:sz="0" w:space="0" w:color="auto"/>
                            <w:left w:val="none" w:sz="0" w:space="0" w:color="auto"/>
                            <w:bottom w:val="none" w:sz="0" w:space="0" w:color="auto"/>
                            <w:right w:val="none" w:sz="0" w:space="0" w:color="auto"/>
                          </w:divBdr>
                          <w:divsChild>
                            <w:div w:id="1710955077">
                              <w:marLeft w:val="0"/>
                              <w:marRight w:val="0"/>
                              <w:marTop w:val="0"/>
                              <w:marBottom w:val="0"/>
                              <w:divBdr>
                                <w:top w:val="none" w:sz="0" w:space="0" w:color="auto"/>
                                <w:left w:val="none" w:sz="0" w:space="0" w:color="auto"/>
                                <w:bottom w:val="none" w:sz="0" w:space="0" w:color="auto"/>
                                <w:right w:val="none" w:sz="0" w:space="0" w:color="auto"/>
                              </w:divBdr>
                              <w:divsChild>
                                <w:div w:id="230190614">
                                  <w:marLeft w:val="0"/>
                                  <w:marRight w:val="0"/>
                                  <w:marTop w:val="0"/>
                                  <w:marBottom w:val="0"/>
                                  <w:divBdr>
                                    <w:top w:val="none" w:sz="0" w:space="0" w:color="auto"/>
                                    <w:left w:val="none" w:sz="0" w:space="0" w:color="auto"/>
                                    <w:bottom w:val="none" w:sz="0" w:space="0" w:color="auto"/>
                                    <w:right w:val="none" w:sz="0" w:space="0" w:color="auto"/>
                                  </w:divBdr>
                                  <w:divsChild>
                                    <w:div w:id="2029989705">
                                      <w:marLeft w:val="60"/>
                                      <w:marRight w:val="0"/>
                                      <w:marTop w:val="0"/>
                                      <w:marBottom w:val="0"/>
                                      <w:divBdr>
                                        <w:top w:val="none" w:sz="0" w:space="0" w:color="auto"/>
                                        <w:left w:val="none" w:sz="0" w:space="0" w:color="auto"/>
                                        <w:bottom w:val="none" w:sz="0" w:space="0" w:color="auto"/>
                                        <w:right w:val="none" w:sz="0" w:space="0" w:color="auto"/>
                                      </w:divBdr>
                                      <w:divsChild>
                                        <w:div w:id="1229657436">
                                          <w:marLeft w:val="0"/>
                                          <w:marRight w:val="0"/>
                                          <w:marTop w:val="0"/>
                                          <w:marBottom w:val="0"/>
                                          <w:divBdr>
                                            <w:top w:val="none" w:sz="0" w:space="0" w:color="auto"/>
                                            <w:left w:val="none" w:sz="0" w:space="0" w:color="auto"/>
                                            <w:bottom w:val="none" w:sz="0" w:space="0" w:color="auto"/>
                                            <w:right w:val="none" w:sz="0" w:space="0" w:color="auto"/>
                                          </w:divBdr>
                                          <w:divsChild>
                                            <w:div w:id="1633100911">
                                              <w:marLeft w:val="0"/>
                                              <w:marRight w:val="0"/>
                                              <w:marTop w:val="0"/>
                                              <w:marBottom w:val="120"/>
                                              <w:divBdr>
                                                <w:top w:val="single" w:sz="6" w:space="0" w:color="F5F5F5"/>
                                                <w:left w:val="single" w:sz="6" w:space="0" w:color="F5F5F5"/>
                                                <w:bottom w:val="single" w:sz="6" w:space="0" w:color="F5F5F5"/>
                                                <w:right w:val="single" w:sz="6" w:space="0" w:color="F5F5F5"/>
                                              </w:divBdr>
                                              <w:divsChild>
                                                <w:div w:id="1576092089">
                                                  <w:marLeft w:val="0"/>
                                                  <w:marRight w:val="0"/>
                                                  <w:marTop w:val="0"/>
                                                  <w:marBottom w:val="0"/>
                                                  <w:divBdr>
                                                    <w:top w:val="none" w:sz="0" w:space="0" w:color="auto"/>
                                                    <w:left w:val="none" w:sz="0" w:space="0" w:color="auto"/>
                                                    <w:bottom w:val="none" w:sz="0" w:space="0" w:color="auto"/>
                                                    <w:right w:val="none" w:sz="0" w:space="0" w:color="auto"/>
                                                  </w:divBdr>
                                                  <w:divsChild>
                                                    <w:div w:id="123084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5741665">
      <w:bodyDiv w:val="1"/>
      <w:marLeft w:val="0"/>
      <w:marRight w:val="0"/>
      <w:marTop w:val="0"/>
      <w:marBottom w:val="0"/>
      <w:divBdr>
        <w:top w:val="none" w:sz="0" w:space="0" w:color="auto"/>
        <w:left w:val="none" w:sz="0" w:space="0" w:color="auto"/>
        <w:bottom w:val="none" w:sz="0" w:space="0" w:color="auto"/>
        <w:right w:val="none" w:sz="0" w:space="0" w:color="auto"/>
      </w:divBdr>
      <w:divsChild>
        <w:div w:id="889615846">
          <w:marLeft w:val="0"/>
          <w:marRight w:val="0"/>
          <w:marTop w:val="0"/>
          <w:marBottom w:val="0"/>
          <w:divBdr>
            <w:top w:val="none" w:sz="0" w:space="0" w:color="auto"/>
            <w:left w:val="none" w:sz="0" w:space="0" w:color="auto"/>
            <w:bottom w:val="none" w:sz="0" w:space="0" w:color="auto"/>
            <w:right w:val="none" w:sz="0" w:space="0" w:color="auto"/>
          </w:divBdr>
          <w:divsChild>
            <w:div w:id="1310284465">
              <w:marLeft w:val="0"/>
              <w:marRight w:val="0"/>
              <w:marTop w:val="0"/>
              <w:marBottom w:val="0"/>
              <w:divBdr>
                <w:top w:val="none" w:sz="0" w:space="0" w:color="auto"/>
                <w:left w:val="none" w:sz="0" w:space="0" w:color="auto"/>
                <w:bottom w:val="none" w:sz="0" w:space="0" w:color="auto"/>
                <w:right w:val="none" w:sz="0" w:space="0" w:color="auto"/>
              </w:divBdr>
            </w:div>
            <w:div w:id="133125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183261">
      <w:bodyDiv w:val="1"/>
      <w:marLeft w:val="0"/>
      <w:marRight w:val="0"/>
      <w:marTop w:val="0"/>
      <w:marBottom w:val="0"/>
      <w:divBdr>
        <w:top w:val="none" w:sz="0" w:space="0" w:color="auto"/>
        <w:left w:val="none" w:sz="0" w:space="0" w:color="auto"/>
        <w:bottom w:val="none" w:sz="0" w:space="0" w:color="auto"/>
        <w:right w:val="none" w:sz="0" w:space="0" w:color="auto"/>
      </w:divBdr>
      <w:divsChild>
        <w:div w:id="1822652929">
          <w:marLeft w:val="0"/>
          <w:marRight w:val="0"/>
          <w:marTop w:val="0"/>
          <w:marBottom w:val="0"/>
          <w:divBdr>
            <w:top w:val="none" w:sz="0" w:space="0" w:color="auto"/>
            <w:left w:val="none" w:sz="0" w:space="0" w:color="auto"/>
            <w:bottom w:val="none" w:sz="0" w:space="0" w:color="auto"/>
            <w:right w:val="none" w:sz="0" w:space="0" w:color="auto"/>
          </w:divBdr>
          <w:divsChild>
            <w:div w:id="696077337">
              <w:marLeft w:val="0"/>
              <w:marRight w:val="0"/>
              <w:marTop w:val="0"/>
              <w:marBottom w:val="0"/>
              <w:divBdr>
                <w:top w:val="none" w:sz="0" w:space="0" w:color="auto"/>
                <w:left w:val="none" w:sz="0" w:space="0" w:color="auto"/>
                <w:bottom w:val="none" w:sz="0" w:space="0" w:color="auto"/>
                <w:right w:val="none" w:sz="0" w:space="0" w:color="auto"/>
              </w:divBdr>
            </w:div>
            <w:div w:id="130963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6032">
      <w:bodyDiv w:val="1"/>
      <w:marLeft w:val="0"/>
      <w:marRight w:val="0"/>
      <w:marTop w:val="0"/>
      <w:marBottom w:val="0"/>
      <w:divBdr>
        <w:top w:val="none" w:sz="0" w:space="0" w:color="auto"/>
        <w:left w:val="none" w:sz="0" w:space="0" w:color="auto"/>
        <w:bottom w:val="none" w:sz="0" w:space="0" w:color="auto"/>
        <w:right w:val="none" w:sz="0" w:space="0" w:color="auto"/>
      </w:divBdr>
      <w:divsChild>
        <w:div w:id="1967155716">
          <w:marLeft w:val="0"/>
          <w:marRight w:val="0"/>
          <w:marTop w:val="0"/>
          <w:marBottom w:val="0"/>
          <w:divBdr>
            <w:top w:val="none" w:sz="0" w:space="0" w:color="auto"/>
            <w:left w:val="none" w:sz="0" w:space="0" w:color="auto"/>
            <w:bottom w:val="none" w:sz="0" w:space="0" w:color="auto"/>
            <w:right w:val="none" w:sz="0" w:space="0" w:color="auto"/>
          </w:divBdr>
          <w:divsChild>
            <w:div w:id="816801579">
              <w:marLeft w:val="0"/>
              <w:marRight w:val="0"/>
              <w:marTop w:val="0"/>
              <w:marBottom w:val="0"/>
              <w:divBdr>
                <w:top w:val="none" w:sz="0" w:space="0" w:color="auto"/>
                <w:left w:val="none" w:sz="0" w:space="0" w:color="auto"/>
                <w:bottom w:val="none" w:sz="0" w:space="0" w:color="auto"/>
                <w:right w:val="none" w:sz="0" w:space="0" w:color="auto"/>
              </w:divBdr>
            </w:div>
            <w:div w:id="1065877542">
              <w:marLeft w:val="0"/>
              <w:marRight w:val="0"/>
              <w:marTop w:val="0"/>
              <w:marBottom w:val="0"/>
              <w:divBdr>
                <w:top w:val="none" w:sz="0" w:space="0" w:color="auto"/>
                <w:left w:val="none" w:sz="0" w:space="0" w:color="auto"/>
                <w:bottom w:val="none" w:sz="0" w:space="0" w:color="auto"/>
                <w:right w:val="none" w:sz="0" w:space="0" w:color="auto"/>
              </w:divBdr>
            </w:div>
            <w:div w:id="1921475412">
              <w:marLeft w:val="0"/>
              <w:marRight w:val="0"/>
              <w:marTop w:val="0"/>
              <w:marBottom w:val="0"/>
              <w:divBdr>
                <w:top w:val="none" w:sz="0" w:space="0" w:color="auto"/>
                <w:left w:val="none" w:sz="0" w:space="0" w:color="auto"/>
                <w:bottom w:val="none" w:sz="0" w:space="0" w:color="auto"/>
                <w:right w:val="none" w:sz="0" w:space="0" w:color="auto"/>
              </w:divBdr>
            </w:div>
            <w:div w:id="20669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17816">
      <w:bodyDiv w:val="1"/>
      <w:marLeft w:val="0"/>
      <w:marRight w:val="0"/>
      <w:marTop w:val="0"/>
      <w:marBottom w:val="0"/>
      <w:divBdr>
        <w:top w:val="none" w:sz="0" w:space="0" w:color="auto"/>
        <w:left w:val="none" w:sz="0" w:space="0" w:color="auto"/>
        <w:bottom w:val="none" w:sz="0" w:space="0" w:color="auto"/>
        <w:right w:val="none" w:sz="0" w:space="0" w:color="auto"/>
      </w:divBdr>
      <w:divsChild>
        <w:div w:id="787814186">
          <w:marLeft w:val="0"/>
          <w:marRight w:val="0"/>
          <w:marTop w:val="0"/>
          <w:marBottom w:val="0"/>
          <w:divBdr>
            <w:top w:val="none" w:sz="0" w:space="0" w:color="auto"/>
            <w:left w:val="none" w:sz="0" w:space="0" w:color="auto"/>
            <w:bottom w:val="none" w:sz="0" w:space="0" w:color="auto"/>
            <w:right w:val="none" w:sz="0" w:space="0" w:color="auto"/>
          </w:divBdr>
          <w:divsChild>
            <w:div w:id="130445768">
              <w:marLeft w:val="0"/>
              <w:marRight w:val="0"/>
              <w:marTop w:val="0"/>
              <w:marBottom w:val="0"/>
              <w:divBdr>
                <w:top w:val="none" w:sz="0" w:space="0" w:color="auto"/>
                <w:left w:val="none" w:sz="0" w:space="0" w:color="auto"/>
                <w:bottom w:val="none" w:sz="0" w:space="0" w:color="auto"/>
                <w:right w:val="none" w:sz="0" w:space="0" w:color="auto"/>
              </w:divBdr>
            </w:div>
            <w:div w:id="138885327">
              <w:marLeft w:val="0"/>
              <w:marRight w:val="0"/>
              <w:marTop w:val="0"/>
              <w:marBottom w:val="0"/>
              <w:divBdr>
                <w:top w:val="none" w:sz="0" w:space="0" w:color="auto"/>
                <w:left w:val="none" w:sz="0" w:space="0" w:color="auto"/>
                <w:bottom w:val="none" w:sz="0" w:space="0" w:color="auto"/>
                <w:right w:val="none" w:sz="0" w:space="0" w:color="auto"/>
              </w:divBdr>
            </w:div>
            <w:div w:id="238516306">
              <w:marLeft w:val="0"/>
              <w:marRight w:val="0"/>
              <w:marTop w:val="0"/>
              <w:marBottom w:val="0"/>
              <w:divBdr>
                <w:top w:val="none" w:sz="0" w:space="0" w:color="auto"/>
                <w:left w:val="none" w:sz="0" w:space="0" w:color="auto"/>
                <w:bottom w:val="none" w:sz="0" w:space="0" w:color="auto"/>
                <w:right w:val="none" w:sz="0" w:space="0" w:color="auto"/>
              </w:divBdr>
            </w:div>
            <w:div w:id="418647844">
              <w:marLeft w:val="0"/>
              <w:marRight w:val="0"/>
              <w:marTop w:val="0"/>
              <w:marBottom w:val="0"/>
              <w:divBdr>
                <w:top w:val="none" w:sz="0" w:space="0" w:color="auto"/>
                <w:left w:val="none" w:sz="0" w:space="0" w:color="auto"/>
                <w:bottom w:val="none" w:sz="0" w:space="0" w:color="auto"/>
                <w:right w:val="none" w:sz="0" w:space="0" w:color="auto"/>
              </w:divBdr>
            </w:div>
            <w:div w:id="1854224118">
              <w:marLeft w:val="0"/>
              <w:marRight w:val="0"/>
              <w:marTop w:val="0"/>
              <w:marBottom w:val="0"/>
              <w:divBdr>
                <w:top w:val="none" w:sz="0" w:space="0" w:color="auto"/>
                <w:left w:val="none" w:sz="0" w:space="0" w:color="auto"/>
                <w:bottom w:val="none" w:sz="0" w:space="0" w:color="auto"/>
                <w:right w:val="none" w:sz="0" w:space="0" w:color="auto"/>
              </w:divBdr>
            </w:div>
            <w:div w:id="1954432122">
              <w:marLeft w:val="0"/>
              <w:marRight w:val="0"/>
              <w:marTop w:val="0"/>
              <w:marBottom w:val="0"/>
              <w:divBdr>
                <w:top w:val="none" w:sz="0" w:space="0" w:color="auto"/>
                <w:left w:val="none" w:sz="0" w:space="0" w:color="auto"/>
                <w:bottom w:val="none" w:sz="0" w:space="0" w:color="auto"/>
                <w:right w:val="none" w:sz="0" w:space="0" w:color="auto"/>
              </w:divBdr>
            </w:div>
            <w:div w:id="214187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96808">
      <w:bodyDiv w:val="1"/>
      <w:marLeft w:val="0"/>
      <w:marRight w:val="0"/>
      <w:marTop w:val="0"/>
      <w:marBottom w:val="0"/>
      <w:divBdr>
        <w:top w:val="none" w:sz="0" w:space="0" w:color="auto"/>
        <w:left w:val="none" w:sz="0" w:space="0" w:color="auto"/>
        <w:bottom w:val="none" w:sz="0" w:space="0" w:color="auto"/>
        <w:right w:val="none" w:sz="0" w:space="0" w:color="auto"/>
      </w:divBdr>
    </w:div>
    <w:div w:id="1197934231">
      <w:bodyDiv w:val="1"/>
      <w:marLeft w:val="0"/>
      <w:marRight w:val="0"/>
      <w:marTop w:val="0"/>
      <w:marBottom w:val="0"/>
      <w:divBdr>
        <w:top w:val="none" w:sz="0" w:space="0" w:color="auto"/>
        <w:left w:val="none" w:sz="0" w:space="0" w:color="auto"/>
        <w:bottom w:val="none" w:sz="0" w:space="0" w:color="auto"/>
        <w:right w:val="none" w:sz="0" w:space="0" w:color="auto"/>
      </w:divBdr>
      <w:divsChild>
        <w:div w:id="1009598157">
          <w:marLeft w:val="0"/>
          <w:marRight w:val="0"/>
          <w:marTop w:val="0"/>
          <w:marBottom w:val="0"/>
          <w:divBdr>
            <w:top w:val="none" w:sz="0" w:space="0" w:color="auto"/>
            <w:left w:val="none" w:sz="0" w:space="0" w:color="auto"/>
            <w:bottom w:val="none" w:sz="0" w:space="0" w:color="auto"/>
            <w:right w:val="none" w:sz="0" w:space="0" w:color="auto"/>
          </w:divBdr>
          <w:divsChild>
            <w:div w:id="463810852">
              <w:marLeft w:val="0"/>
              <w:marRight w:val="0"/>
              <w:marTop w:val="0"/>
              <w:marBottom w:val="0"/>
              <w:divBdr>
                <w:top w:val="none" w:sz="0" w:space="0" w:color="auto"/>
                <w:left w:val="none" w:sz="0" w:space="0" w:color="auto"/>
                <w:bottom w:val="none" w:sz="0" w:space="0" w:color="auto"/>
                <w:right w:val="none" w:sz="0" w:space="0" w:color="auto"/>
              </w:divBdr>
            </w:div>
            <w:div w:id="1156191754">
              <w:marLeft w:val="0"/>
              <w:marRight w:val="0"/>
              <w:marTop w:val="0"/>
              <w:marBottom w:val="0"/>
              <w:divBdr>
                <w:top w:val="none" w:sz="0" w:space="0" w:color="auto"/>
                <w:left w:val="none" w:sz="0" w:space="0" w:color="auto"/>
                <w:bottom w:val="none" w:sz="0" w:space="0" w:color="auto"/>
                <w:right w:val="none" w:sz="0" w:space="0" w:color="auto"/>
              </w:divBdr>
            </w:div>
            <w:div w:id="1432162663">
              <w:marLeft w:val="0"/>
              <w:marRight w:val="0"/>
              <w:marTop w:val="0"/>
              <w:marBottom w:val="0"/>
              <w:divBdr>
                <w:top w:val="none" w:sz="0" w:space="0" w:color="auto"/>
                <w:left w:val="none" w:sz="0" w:space="0" w:color="auto"/>
                <w:bottom w:val="none" w:sz="0" w:space="0" w:color="auto"/>
                <w:right w:val="none" w:sz="0" w:space="0" w:color="auto"/>
              </w:divBdr>
            </w:div>
            <w:div w:id="204828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526588">
      <w:bodyDiv w:val="1"/>
      <w:marLeft w:val="0"/>
      <w:marRight w:val="0"/>
      <w:marTop w:val="0"/>
      <w:marBottom w:val="0"/>
      <w:divBdr>
        <w:top w:val="none" w:sz="0" w:space="0" w:color="auto"/>
        <w:left w:val="none" w:sz="0" w:space="0" w:color="auto"/>
        <w:bottom w:val="none" w:sz="0" w:space="0" w:color="auto"/>
        <w:right w:val="none" w:sz="0" w:space="0" w:color="auto"/>
      </w:divBdr>
      <w:divsChild>
        <w:div w:id="62415097">
          <w:marLeft w:val="0"/>
          <w:marRight w:val="0"/>
          <w:marTop w:val="0"/>
          <w:marBottom w:val="0"/>
          <w:divBdr>
            <w:top w:val="none" w:sz="0" w:space="0" w:color="auto"/>
            <w:left w:val="none" w:sz="0" w:space="0" w:color="auto"/>
            <w:bottom w:val="none" w:sz="0" w:space="0" w:color="auto"/>
            <w:right w:val="none" w:sz="0" w:space="0" w:color="auto"/>
          </w:divBdr>
        </w:div>
        <w:div w:id="579633077">
          <w:marLeft w:val="0"/>
          <w:marRight w:val="0"/>
          <w:marTop w:val="0"/>
          <w:marBottom w:val="0"/>
          <w:divBdr>
            <w:top w:val="none" w:sz="0" w:space="0" w:color="auto"/>
            <w:left w:val="none" w:sz="0" w:space="0" w:color="auto"/>
            <w:bottom w:val="none" w:sz="0" w:space="0" w:color="auto"/>
            <w:right w:val="none" w:sz="0" w:space="0" w:color="auto"/>
          </w:divBdr>
        </w:div>
        <w:div w:id="1657415770">
          <w:marLeft w:val="0"/>
          <w:marRight w:val="0"/>
          <w:marTop w:val="0"/>
          <w:marBottom w:val="0"/>
          <w:divBdr>
            <w:top w:val="none" w:sz="0" w:space="0" w:color="auto"/>
            <w:left w:val="none" w:sz="0" w:space="0" w:color="auto"/>
            <w:bottom w:val="none" w:sz="0" w:space="0" w:color="auto"/>
            <w:right w:val="none" w:sz="0" w:space="0" w:color="auto"/>
          </w:divBdr>
        </w:div>
      </w:divsChild>
    </w:div>
    <w:div w:id="1439644876">
      <w:bodyDiv w:val="1"/>
      <w:marLeft w:val="0"/>
      <w:marRight w:val="0"/>
      <w:marTop w:val="0"/>
      <w:marBottom w:val="0"/>
      <w:divBdr>
        <w:top w:val="none" w:sz="0" w:space="0" w:color="auto"/>
        <w:left w:val="none" w:sz="0" w:space="0" w:color="auto"/>
        <w:bottom w:val="none" w:sz="0" w:space="0" w:color="auto"/>
        <w:right w:val="none" w:sz="0" w:space="0" w:color="auto"/>
      </w:divBdr>
      <w:divsChild>
        <w:div w:id="1378816811">
          <w:marLeft w:val="0"/>
          <w:marRight w:val="0"/>
          <w:marTop w:val="0"/>
          <w:marBottom w:val="0"/>
          <w:divBdr>
            <w:top w:val="none" w:sz="0" w:space="0" w:color="auto"/>
            <w:left w:val="none" w:sz="0" w:space="0" w:color="auto"/>
            <w:bottom w:val="none" w:sz="0" w:space="0" w:color="auto"/>
            <w:right w:val="none" w:sz="0" w:space="0" w:color="auto"/>
          </w:divBdr>
          <w:divsChild>
            <w:div w:id="395934721">
              <w:marLeft w:val="0"/>
              <w:marRight w:val="0"/>
              <w:marTop w:val="0"/>
              <w:marBottom w:val="0"/>
              <w:divBdr>
                <w:top w:val="none" w:sz="0" w:space="0" w:color="auto"/>
                <w:left w:val="none" w:sz="0" w:space="0" w:color="auto"/>
                <w:bottom w:val="none" w:sz="0" w:space="0" w:color="auto"/>
                <w:right w:val="none" w:sz="0" w:space="0" w:color="auto"/>
              </w:divBdr>
            </w:div>
            <w:div w:id="9174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58030">
      <w:bodyDiv w:val="1"/>
      <w:marLeft w:val="0"/>
      <w:marRight w:val="0"/>
      <w:marTop w:val="0"/>
      <w:marBottom w:val="0"/>
      <w:divBdr>
        <w:top w:val="none" w:sz="0" w:space="0" w:color="auto"/>
        <w:left w:val="none" w:sz="0" w:space="0" w:color="auto"/>
        <w:bottom w:val="none" w:sz="0" w:space="0" w:color="auto"/>
        <w:right w:val="none" w:sz="0" w:space="0" w:color="auto"/>
      </w:divBdr>
      <w:divsChild>
        <w:div w:id="1834101886">
          <w:marLeft w:val="0"/>
          <w:marRight w:val="0"/>
          <w:marTop w:val="0"/>
          <w:marBottom w:val="0"/>
          <w:divBdr>
            <w:top w:val="none" w:sz="0" w:space="0" w:color="auto"/>
            <w:left w:val="none" w:sz="0" w:space="0" w:color="auto"/>
            <w:bottom w:val="none" w:sz="0" w:space="0" w:color="auto"/>
            <w:right w:val="none" w:sz="0" w:space="0" w:color="auto"/>
          </w:divBdr>
          <w:divsChild>
            <w:div w:id="164829202">
              <w:marLeft w:val="0"/>
              <w:marRight w:val="0"/>
              <w:marTop w:val="0"/>
              <w:marBottom w:val="0"/>
              <w:divBdr>
                <w:top w:val="none" w:sz="0" w:space="0" w:color="auto"/>
                <w:left w:val="none" w:sz="0" w:space="0" w:color="auto"/>
                <w:bottom w:val="none" w:sz="0" w:space="0" w:color="auto"/>
                <w:right w:val="none" w:sz="0" w:space="0" w:color="auto"/>
              </w:divBdr>
            </w:div>
            <w:div w:id="190541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944220">
      <w:bodyDiv w:val="1"/>
      <w:marLeft w:val="0"/>
      <w:marRight w:val="0"/>
      <w:marTop w:val="0"/>
      <w:marBottom w:val="0"/>
      <w:divBdr>
        <w:top w:val="none" w:sz="0" w:space="0" w:color="auto"/>
        <w:left w:val="none" w:sz="0" w:space="0" w:color="auto"/>
        <w:bottom w:val="none" w:sz="0" w:space="0" w:color="auto"/>
        <w:right w:val="none" w:sz="0" w:space="0" w:color="auto"/>
      </w:divBdr>
      <w:divsChild>
        <w:div w:id="1485858229">
          <w:marLeft w:val="0"/>
          <w:marRight w:val="0"/>
          <w:marTop w:val="0"/>
          <w:marBottom w:val="0"/>
          <w:divBdr>
            <w:top w:val="none" w:sz="0" w:space="0" w:color="auto"/>
            <w:left w:val="none" w:sz="0" w:space="0" w:color="auto"/>
            <w:bottom w:val="none" w:sz="0" w:space="0" w:color="auto"/>
            <w:right w:val="none" w:sz="0" w:space="0" w:color="auto"/>
          </w:divBdr>
          <w:divsChild>
            <w:div w:id="226958872">
              <w:marLeft w:val="0"/>
              <w:marRight w:val="0"/>
              <w:marTop w:val="0"/>
              <w:marBottom w:val="0"/>
              <w:divBdr>
                <w:top w:val="none" w:sz="0" w:space="0" w:color="auto"/>
                <w:left w:val="none" w:sz="0" w:space="0" w:color="auto"/>
                <w:bottom w:val="none" w:sz="0" w:space="0" w:color="auto"/>
                <w:right w:val="none" w:sz="0" w:space="0" w:color="auto"/>
              </w:divBdr>
            </w:div>
            <w:div w:id="52166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024773">
      <w:bodyDiv w:val="1"/>
      <w:marLeft w:val="0"/>
      <w:marRight w:val="0"/>
      <w:marTop w:val="0"/>
      <w:marBottom w:val="0"/>
      <w:divBdr>
        <w:top w:val="none" w:sz="0" w:space="0" w:color="auto"/>
        <w:left w:val="none" w:sz="0" w:space="0" w:color="auto"/>
        <w:bottom w:val="none" w:sz="0" w:space="0" w:color="auto"/>
        <w:right w:val="none" w:sz="0" w:space="0" w:color="auto"/>
      </w:divBdr>
      <w:divsChild>
        <w:div w:id="1076129789">
          <w:marLeft w:val="0"/>
          <w:marRight w:val="0"/>
          <w:marTop w:val="0"/>
          <w:marBottom w:val="0"/>
          <w:divBdr>
            <w:top w:val="none" w:sz="0" w:space="0" w:color="auto"/>
            <w:left w:val="none" w:sz="0" w:space="0" w:color="auto"/>
            <w:bottom w:val="none" w:sz="0" w:space="0" w:color="auto"/>
            <w:right w:val="none" w:sz="0" w:space="0" w:color="auto"/>
          </w:divBdr>
          <w:divsChild>
            <w:div w:id="1129741869">
              <w:marLeft w:val="0"/>
              <w:marRight w:val="0"/>
              <w:marTop w:val="0"/>
              <w:marBottom w:val="0"/>
              <w:divBdr>
                <w:top w:val="none" w:sz="0" w:space="0" w:color="auto"/>
                <w:left w:val="none" w:sz="0" w:space="0" w:color="auto"/>
                <w:bottom w:val="none" w:sz="0" w:space="0" w:color="auto"/>
                <w:right w:val="none" w:sz="0" w:space="0" w:color="auto"/>
              </w:divBdr>
            </w:div>
            <w:div w:id="137916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ps.ligazakon.net/document/view/re40066?ed=2023_06_22&amp;an=123"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ips.ligazakon.net/document/view/re35311?ed=2020_09_08&amp;an=53"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ps.ligazakon.net/document/view/re35311?ed=2020_09_08&amp;an=52"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png"/><Relationship Id="rId23" Type="http://schemas.microsoft.com/office/2011/relationships/people" Target="people.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MLData TextToDisplay="RightsWATCHMark">8|CITI-No PII-Internal|{00000000-0000-0000-0000-000000000000}</XMLData>
</file>

<file path=customXml/item3.xml><?xml version="1.0" encoding="utf-8"?>
<XMLData TextToDisplay="%DOCUMENTGUID%">{00000000-0000-0000-0000-000000000000}</XMLData>
</file>

<file path=customXml/item4.xml><?xml version="1.0" encoding="utf-8"?>
<XMLData TextToDisplay="%CLASSIFICATIONDATETIME%">10:05 25/01/2021</XMLData>
</file>

<file path=customXml/itemProps1.xml><?xml version="1.0" encoding="utf-8"?>
<ds:datastoreItem xmlns:ds="http://schemas.openxmlformats.org/officeDocument/2006/customXml" ds:itemID="{B21692EA-ADC0-4A6D-BD46-89049F634F92}">
  <ds:schemaRefs>
    <ds:schemaRef ds:uri="http://schemas.openxmlformats.org/officeDocument/2006/bibliography"/>
  </ds:schemaRefs>
</ds:datastoreItem>
</file>

<file path=customXml/itemProps2.xml><?xml version="1.0" encoding="utf-8"?>
<ds:datastoreItem xmlns:ds="http://schemas.openxmlformats.org/officeDocument/2006/customXml" ds:itemID="{CB865D50-B60F-44AB-86E8-B379588E153E}">
  <ds:schemaRefs/>
</ds:datastoreItem>
</file>

<file path=customXml/itemProps3.xml><?xml version="1.0" encoding="utf-8"?>
<ds:datastoreItem xmlns:ds="http://schemas.openxmlformats.org/officeDocument/2006/customXml" ds:itemID="{6296CA62-49DC-4C07-AF9C-3B55296D958A}">
  <ds:schemaRefs/>
</ds:datastoreItem>
</file>

<file path=customXml/itemProps4.xml><?xml version="1.0" encoding="utf-8"?>
<ds:datastoreItem xmlns:ds="http://schemas.openxmlformats.org/officeDocument/2006/customXml" ds:itemID="{DF69968B-9159-4A5A-BC37-C82BE39F9FDC}">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73</Pages>
  <Words>31407</Words>
  <Characters>179026</Characters>
  <Application>Microsoft Office Word</Application>
  <DocSecurity>0</DocSecurity>
  <Lines>1491</Lines>
  <Paragraphs>420</Paragraphs>
  <ScaleCrop>false</ScaleCrop>
  <HeadingPairs>
    <vt:vector size="2" baseType="variant">
      <vt:variant>
        <vt:lpstr>Title</vt:lpstr>
      </vt:variant>
      <vt:variant>
        <vt:i4>1</vt:i4>
      </vt:variant>
    </vt:vector>
  </HeadingPairs>
  <TitlesOfParts>
    <vt:vector size="1" baseType="lpstr">
      <vt:lpstr>ЗМІСТ</vt:lpstr>
    </vt:vector>
  </TitlesOfParts>
  <Company>BACA Ukraine</Company>
  <LinksUpToDate>false</LinksUpToDate>
  <CharactersWithSpaces>210013</CharactersWithSpaces>
  <SharedDoc>false</SharedDoc>
  <HLinks>
    <vt:vector size="60" baseType="variant">
      <vt:variant>
        <vt:i4>3342377</vt:i4>
      </vt:variant>
      <vt:variant>
        <vt:i4>27</vt:i4>
      </vt:variant>
      <vt:variant>
        <vt:i4>0</vt:i4>
      </vt:variant>
      <vt:variant>
        <vt:i4>5</vt:i4>
      </vt:variant>
      <vt:variant>
        <vt:lpwstr>https://ips.ligazakon.net/document/view/re40066?ed=2023_06_22&amp;an=123</vt:lpwstr>
      </vt:variant>
      <vt:variant>
        <vt:lpwstr/>
      </vt:variant>
      <vt:variant>
        <vt:i4>6750245</vt:i4>
      </vt:variant>
      <vt:variant>
        <vt:i4>24</vt:i4>
      </vt:variant>
      <vt:variant>
        <vt:i4>0</vt:i4>
      </vt:variant>
      <vt:variant>
        <vt:i4>5</vt:i4>
      </vt:variant>
      <vt:variant>
        <vt:lpwstr>https://ips.ligazakon.net/document/view/t125178?ed=2022_12_01&amp;an=1215</vt:lpwstr>
      </vt:variant>
      <vt:variant>
        <vt:lpwstr/>
      </vt:variant>
      <vt:variant>
        <vt:i4>7471216</vt:i4>
      </vt:variant>
      <vt:variant>
        <vt:i4>21</vt:i4>
      </vt:variant>
      <vt:variant>
        <vt:i4>0</vt:i4>
      </vt:variant>
      <vt:variant>
        <vt:i4>5</vt:i4>
      </vt:variant>
      <vt:variant>
        <vt:lpwstr>https://ips.ligazakon.net/document/view/re27770?ed=2021_08_19</vt:lpwstr>
      </vt:variant>
      <vt:variant>
        <vt:lpwstr/>
      </vt:variant>
      <vt:variant>
        <vt:i4>720913</vt:i4>
      </vt:variant>
      <vt:variant>
        <vt:i4>18</vt:i4>
      </vt:variant>
      <vt:variant>
        <vt:i4>0</vt:i4>
      </vt:variant>
      <vt:variant>
        <vt:i4>5</vt:i4>
      </vt:variant>
      <vt:variant>
        <vt:lpwstr>https://ips.ligazakon.net/document/view/re35311?ed=2020_09_08&amp;an=53</vt:lpwstr>
      </vt:variant>
      <vt:variant>
        <vt:lpwstr/>
      </vt:variant>
      <vt:variant>
        <vt:i4>720913</vt:i4>
      </vt:variant>
      <vt:variant>
        <vt:i4>15</vt:i4>
      </vt:variant>
      <vt:variant>
        <vt:i4>0</vt:i4>
      </vt:variant>
      <vt:variant>
        <vt:i4>5</vt:i4>
      </vt:variant>
      <vt:variant>
        <vt:lpwstr>https://ips.ligazakon.net/document/view/re35311?ed=2020_09_08&amp;an=52</vt:lpwstr>
      </vt:variant>
      <vt:variant>
        <vt:lpwstr/>
      </vt:variant>
      <vt:variant>
        <vt:i4>917521</vt:i4>
      </vt:variant>
      <vt:variant>
        <vt:i4>12</vt:i4>
      </vt:variant>
      <vt:variant>
        <vt:i4>0</vt:i4>
      </vt:variant>
      <vt:variant>
        <vt:i4>5</vt:i4>
      </vt:variant>
      <vt:variant>
        <vt:lpwstr>https://ips.ligazakon.net/document/view/re37062?ed=2021_09_09&amp;an=59</vt:lpwstr>
      </vt:variant>
      <vt:variant>
        <vt:lpwstr/>
      </vt:variant>
      <vt:variant>
        <vt:i4>917527</vt:i4>
      </vt:variant>
      <vt:variant>
        <vt:i4>9</vt:i4>
      </vt:variant>
      <vt:variant>
        <vt:i4>0</vt:i4>
      </vt:variant>
      <vt:variant>
        <vt:i4>5</vt:i4>
      </vt:variant>
      <vt:variant>
        <vt:lpwstr>https://ips.ligazakon.net/document/view/re27886?ed=2015_10_27&amp;an=36</vt:lpwstr>
      </vt:variant>
      <vt:variant>
        <vt:lpwstr/>
      </vt:variant>
      <vt:variant>
        <vt:i4>4063276</vt:i4>
      </vt:variant>
      <vt:variant>
        <vt:i4>6</vt:i4>
      </vt:variant>
      <vt:variant>
        <vt:i4>0</vt:i4>
      </vt:variant>
      <vt:variant>
        <vt:i4>5</vt:i4>
      </vt:variant>
      <vt:variant>
        <vt:lpwstr>https://ips.ligazakon.net/document/view/re33180?ed=2018_12_28&amp;an=1743</vt:lpwstr>
      </vt:variant>
      <vt:variant>
        <vt:lpwstr/>
      </vt:variant>
      <vt:variant>
        <vt:i4>131102</vt:i4>
      </vt:variant>
      <vt:variant>
        <vt:i4>3</vt:i4>
      </vt:variant>
      <vt:variant>
        <vt:i4>0</vt:i4>
      </vt:variant>
      <vt:variant>
        <vt:i4>5</vt:i4>
      </vt:variant>
      <vt:variant>
        <vt:lpwstr>https://ips.ligazakon.net/document/view/re37447?ed=2021_12_16&amp;an=18</vt:lpwstr>
      </vt:variant>
      <vt:variant>
        <vt:lpwstr/>
      </vt:variant>
      <vt:variant>
        <vt:i4>3932194</vt:i4>
      </vt:variant>
      <vt:variant>
        <vt:i4>0</vt:i4>
      </vt:variant>
      <vt:variant>
        <vt:i4>0</vt:i4>
      </vt:variant>
      <vt:variant>
        <vt:i4>5</vt:i4>
      </vt:variant>
      <vt:variant>
        <vt:lpwstr>http://zakon.rada.gov.ua/go/5178-17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Bohdana</dc:creator>
  <cp:keywords/>
  <dc:description/>
  <cp:lastModifiedBy>Nikitchyna, Olena [SVCS]</cp:lastModifiedBy>
  <cp:revision>14</cp:revision>
  <cp:lastPrinted>2023-08-15T15:00:00Z</cp:lastPrinted>
  <dcterms:created xsi:type="dcterms:W3CDTF">2024-09-05T14:14:00Z</dcterms:created>
  <dcterms:modified xsi:type="dcterms:W3CDTF">2024-09-23T08:35:00Z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RightsWATCHMark">
    <vt:lpwstr>8|CITI-No PII-Internal|{00000000-0000-0000-0000-000000000000}</vt:lpwstr>
  </property>
  <property fmtid="{D5CDD505-2E9C-101B-9397-08002B2CF9AE}" pid="4" name="MSIP_Label_dd181445-6ec4-4473-9810-00785f082df0_Enabled">
    <vt:lpwstr>true</vt:lpwstr>
  </property>
  <property fmtid="{D5CDD505-2E9C-101B-9397-08002B2CF9AE}" pid="5" name="MSIP_Label_dd181445-6ec4-4473-9810-00785f082df0_SetDate">
    <vt:lpwstr>2022-02-21T14:17:20Z</vt:lpwstr>
  </property>
  <property fmtid="{D5CDD505-2E9C-101B-9397-08002B2CF9AE}" pid="6" name="MSIP_Label_dd181445-6ec4-4473-9810-00785f082df0_Method">
    <vt:lpwstr>Privileged</vt:lpwstr>
  </property>
  <property fmtid="{D5CDD505-2E9C-101B-9397-08002B2CF9AE}" pid="7" name="MSIP_Label_dd181445-6ec4-4473-9810-00785f082df0_Name">
    <vt:lpwstr>Internal</vt:lpwstr>
  </property>
  <property fmtid="{D5CDD505-2E9C-101B-9397-08002B2CF9AE}" pid="8" name="MSIP_Label_dd181445-6ec4-4473-9810-00785f082df0_SiteId">
    <vt:lpwstr>1771ae17-e764-4e0f-a476-d4184d79a5d9</vt:lpwstr>
  </property>
  <property fmtid="{D5CDD505-2E9C-101B-9397-08002B2CF9AE}" pid="9" name="MSIP_Label_dd181445-6ec4-4473-9810-00785f082df0_ActionId">
    <vt:lpwstr>521082d4-9d43-4027-9211-61c1fb618ae4</vt:lpwstr>
  </property>
  <property fmtid="{D5CDD505-2E9C-101B-9397-08002B2CF9AE}" pid="10" name="MSIP_Label_dd181445-6ec4-4473-9810-00785f082df0_ContentBits">
    <vt:lpwstr>0</vt:lpwstr>
  </property>
  <property fmtid="{D5CDD505-2E9C-101B-9397-08002B2CF9AE}" pid="11" name="_AdHocReviewCycleID">
    <vt:i4>394787561</vt:i4>
  </property>
  <property fmtid="{D5CDD505-2E9C-101B-9397-08002B2CF9AE}" pid="12" name="_EmailSubject">
    <vt:lpwstr>Internal regulation - approved version Sept 2024 (MB 925 dd 18.09.2024)</vt:lpwstr>
  </property>
  <property fmtid="{D5CDD505-2E9C-101B-9397-08002B2CF9AE}" pid="13" name="_AuthorEmail">
    <vt:lpwstr>on12013@citi.com</vt:lpwstr>
  </property>
  <property fmtid="{D5CDD505-2E9C-101B-9397-08002B2CF9AE}" pid="14" name="_AuthorEmailDisplayName">
    <vt:lpwstr>Nikitchyna, Olena [SVCS]</vt:lpwstr>
  </property>
</Properties>
</file>